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p w:rsidR="003240DA" w:rsidRPr="00150C9F" w:rsidRDefault="003240DA"/>
    <w:tbl>
      <w:tblPr>
        <w:tblW w:w="10089" w:type="dxa"/>
        <w:tblLook w:val="01E0" w:firstRow="1" w:lastRow="1" w:firstColumn="1" w:lastColumn="1" w:noHBand="0" w:noVBand="0"/>
      </w:tblPr>
      <w:tblGrid>
        <w:gridCol w:w="10089"/>
      </w:tblGrid>
      <w:tr w:rsidR="003240DA" w:rsidRPr="00150C9F">
        <w:tc>
          <w:tcPr>
            <w:tcW w:w="10089" w:type="dxa"/>
          </w:tcPr>
          <w:p w:rsidR="003240DA" w:rsidRPr="00150C9F" w:rsidRDefault="003240DA" w:rsidP="003240DA">
            <w:pPr>
              <w:spacing w:before="380" w:line="280" w:lineRule="exact"/>
              <w:jc w:val="right"/>
              <w:rPr>
                <w:rFonts w:ascii="Tahoma" w:hAnsi="Tahoma" w:cs="Tahoma"/>
                <w:b/>
                <w:bCs/>
                <w:iCs/>
                <w:color w:val="243285"/>
                <w:sz w:val="32"/>
                <w:szCs w:val="32"/>
              </w:rPr>
            </w:pPr>
          </w:p>
          <w:p w:rsidR="003240DA" w:rsidRPr="00150C9F" w:rsidRDefault="003240DA" w:rsidP="003240DA">
            <w:pPr>
              <w:spacing w:before="380" w:line="280" w:lineRule="exact"/>
              <w:jc w:val="right"/>
              <w:rPr>
                <w:rFonts w:ascii="Tahoma" w:hAnsi="Tahoma" w:cs="Tahoma"/>
                <w:b/>
                <w:bCs/>
                <w:iCs/>
                <w:color w:val="243285"/>
                <w:sz w:val="36"/>
                <w:szCs w:val="36"/>
              </w:rPr>
            </w:pPr>
            <w:r w:rsidRPr="00150C9F">
              <w:rPr>
                <w:rFonts w:ascii="Tahoma" w:hAnsi="Tahoma" w:cs="Tahoma"/>
                <w:b/>
                <w:bCs/>
                <w:iCs/>
                <w:color w:val="243285"/>
                <w:sz w:val="36"/>
                <w:szCs w:val="36"/>
              </w:rPr>
              <w:t>Recommandation  UIT-R  M.1580-4</w:t>
            </w:r>
          </w:p>
          <w:p w:rsidR="003240DA" w:rsidRPr="00150C9F" w:rsidRDefault="003240DA" w:rsidP="003240DA">
            <w:pPr>
              <w:spacing w:before="80" w:line="280" w:lineRule="exact"/>
              <w:jc w:val="right"/>
              <w:rPr>
                <w:rFonts w:ascii="Tahoma" w:hAnsi="Tahoma" w:cs="Tahoma"/>
                <w:b/>
                <w:bCs/>
                <w:iCs/>
                <w:color w:val="243285"/>
                <w:szCs w:val="24"/>
              </w:rPr>
            </w:pPr>
            <w:r w:rsidRPr="00150C9F">
              <w:rPr>
                <w:rFonts w:ascii="Tahoma" w:hAnsi="Tahoma" w:cs="Tahoma"/>
                <w:b/>
                <w:bCs/>
                <w:iCs/>
                <w:color w:val="243285"/>
                <w:szCs w:val="24"/>
              </w:rPr>
              <w:t>(03/2012)</w:t>
            </w:r>
          </w:p>
        </w:tc>
      </w:tr>
      <w:tr w:rsidR="003240DA" w:rsidRPr="00150C9F">
        <w:tc>
          <w:tcPr>
            <w:tcW w:w="10089" w:type="dxa"/>
          </w:tcPr>
          <w:p w:rsidR="003240DA" w:rsidRPr="00150C9F" w:rsidRDefault="003240DA" w:rsidP="003240DA">
            <w:pPr>
              <w:spacing w:before="80" w:line="500" w:lineRule="exact"/>
              <w:jc w:val="right"/>
              <w:rPr>
                <w:rFonts w:ascii="Tahoma" w:hAnsi="Tahoma" w:cs="Tahoma"/>
                <w:b/>
                <w:bCs/>
                <w:iCs/>
                <w:color w:val="243285"/>
                <w:sz w:val="44"/>
                <w:szCs w:val="44"/>
              </w:rPr>
            </w:pPr>
          </w:p>
          <w:p w:rsidR="003240DA" w:rsidRPr="00150C9F" w:rsidRDefault="003240DA" w:rsidP="003240DA">
            <w:pPr>
              <w:spacing w:before="80" w:line="500" w:lineRule="exact"/>
              <w:jc w:val="right"/>
              <w:rPr>
                <w:rFonts w:ascii="Tahoma" w:hAnsi="Tahoma" w:cs="Tahoma"/>
                <w:b/>
                <w:bCs/>
                <w:iCs/>
                <w:color w:val="243285"/>
                <w:sz w:val="44"/>
                <w:szCs w:val="44"/>
              </w:rPr>
            </w:pPr>
            <w:r w:rsidRPr="00150C9F">
              <w:rPr>
                <w:rFonts w:ascii="Tahoma" w:hAnsi="Tahoma" w:cs="Tahoma"/>
                <w:b/>
                <w:bCs/>
                <w:color w:val="243285"/>
                <w:sz w:val="44"/>
                <w:szCs w:val="44"/>
              </w:rPr>
              <w:t>Caractéristiques génériques des rayonnements non désirés des stations de base utilisant les interfaces radioélectriques de Terre des IMT-2000</w:t>
            </w:r>
          </w:p>
        </w:tc>
      </w:tr>
      <w:tr w:rsidR="003240DA" w:rsidRPr="00150C9F">
        <w:tc>
          <w:tcPr>
            <w:tcW w:w="10089" w:type="dxa"/>
          </w:tcPr>
          <w:p w:rsidR="003240DA" w:rsidRPr="00150C9F" w:rsidRDefault="003240DA" w:rsidP="003240DA">
            <w:pPr>
              <w:spacing w:before="80" w:line="280" w:lineRule="exact"/>
              <w:ind w:right="640"/>
              <w:rPr>
                <w:rFonts w:ascii="Tahoma" w:hAnsi="Tahoma" w:cs="Tahoma"/>
                <w:b/>
                <w:bCs/>
                <w:iCs/>
                <w:color w:val="243285"/>
                <w:sz w:val="32"/>
                <w:szCs w:val="32"/>
              </w:rPr>
            </w:pPr>
          </w:p>
          <w:p w:rsidR="003240DA" w:rsidRPr="00150C9F" w:rsidRDefault="003240DA" w:rsidP="003240DA">
            <w:pPr>
              <w:spacing w:before="80" w:line="280" w:lineRule="exact"/>
              <w:ind w:right="640"/>
              <w:rPr>
                <w:rFonts w:ascii="Tahoma" w:hAnsi="Tahoma" w:cs="Tahoma"/>
                <w:b/>
                <w:bCs/>
                <w:iCs/>
                <w:color w:val="243285"/>
                <w:sz w:val="32"/>
                <w:szCs w:val="32"/>
              </w:rPr>
            </w:pPr>
          </w:p>
          <w:p w:rsidR="003240DA" w:rsidRPr="00150C9F" w:rsidRDefault="003240DA" w:rsidP="003240DA">
            <w:pPr>
              <w:spacing w:before="80" w:after="180" w:line="360" w:lineRule="exact"/>
              <w:ind w:right="720"/>
              <w:rPr>
                <w:rFonts w:ascii="Tahoma" w:hAnsi="Tahoma" w:cs="Tahoma"/>
                <w:b/>
                <w:bCs/>
                <w:iCs/>
                <w:color w:val="243285"/>
                <w:sz w:val="36"/>
                <w:szCs w:val="36"/>
              </w:rPr>
            </w:pPr>
          </w:p>
          <w:p w:rsidR="003240DA" w:rsidRPr="00150C9F" w:rsidRDefault="003240DA" w:rsidP="003240DA">
            <w:pPr>
              <w:spacing w:before="80" w:after="180" w:line="360" w:lineRule="exact"/>
              <w:jc w:val="right"/>
              <w:rPr>
                <w:rFonts w:ascii="Tahoma" w:hAnsi="Tahoma" w:cs="Tahoma"/>
                <w:b/>
                <w:bCs/>
                <w:iCs/>
                <w:color w:val="243285"/>
                <w:sz w:val="36"/>
                <w:szCs w:val="36"/>
              </w:rPr>
            </w:pPr>
            <w:r w:rsidRPr="00150C9F">
              <w:rPr>
                <w:rFonts w:ascii="Tahoma" w:hAnsi="Tahoma" w:cs="Tahoma"/>
                <w:b/>
                <w:bCs/>
                <w:iCs/>
                <w:color w:val="243285"/>
                <w:sz w:val="36"/>
                <w:szCs w:val="36"/>
              </w:rPr>
              <w:t>Série M</w:t>
            </w:r>
          </w:p>
          <w:p w:rsidR="003240DA" w:rsidRPr="00150C9F" w:rsidRDefault="003240DA" w:rsidP="003240DA">
            <w:pPr>
              <w:spacing w:before="80" w:line="420" w:lineRule="exact"/>
              <w:jc w:val="right"/>
              <w:rPr>
                <w:rFonts w:ascii="Tahoma" w:hAnsi="Tahoma" w:cs="Tahoma"/>
                <w:b/>
                <w:bCs/>
                <w:iCs/>
                <w:color w:val="243285"/>
                <w:sz w:val="36"/>
                <w:szCs w:val="36"/>
              </w:rPr>
            </w:pPr>
            <w:r w:rsidRPr="00150C9F">
              <w:rPr>
                <w:rFonts w:ascii="Tahoma" w:hAnsi="Tahoma" w:cs="Tahoma"/>
                <w:b/>
                <w:bCs/>
                <w:iCs/>
                <w:color w:val="243285"/>
                <w:sz w:val="36"/>
                <w:szCs w:val="36"/>
              </w:rPr>
              <w:t>Services mobile, de radiorepérage et d’amateur</w:t>
            </w:r>
            <w:r w:rsidRPr="00150C9F">
              <w:rPr>
                <w:rFonts w:ascii="Tahoma" w:hAnsi="Tahoma" w:cs="Tahoma"/>
                <w:b/>
                <w:bCs/>
                <w:iCs/>
                <w:color w:val="243285"/>
                <w:sz w:val="36"/>
                <w:szCs w:val="36"/>
              </w:rPr>
              <w:br/>
              <w:t>y compris les services par satellite associés</w:t>
            </w:r>
          </w:p>
        </w:tc>
      </w:tr>
    </w:tbl>
    <w:p w:rsidR="003240DA" w:rsidRPr="00150C9F" w:rsidRDefault="003240DA" w:rsidP="003240DA">
      <w:pPr>
        <w:spacing w:before="80"/>
        <w:rPr>
          <w:i/>
          <w:sz w:val="22"/>
        </w:rPr>
      </w:pPr>
    </w:p>
    <w:p w:rsidR="003240DA" w:rsidRPr="00150C9F" w:rsidRDefault="003240DA" w:rsidP="003240DA">
      <w:pPr>
        <w:spacing w:before="80"/>
        <w:rPr>
          <w:i/>
          <w:sz w:val="22"/>
        </w:rPr>
      </w:pPr>
    </w:p>
    <w:p w:rsidR="003240DA" w:rsidRPr="00150C9F" w:rsidRDefault="003240DA" w:rsidP="003240DA">
      <w:pPr>
        <w:spacing w:before="80"/>
        <w:rPr>
          <w:i/>
          <w:sz w:val="22"/>
        </w:rPr>
      </w:pPr>
    </w:p>
    <w:p w:rsidR="003240DA" w:rsidRPr="00150C9F" w:rsidRDefault="003240DA" w:rsidP="003240DA">
      <w:pPr>
        <w:spacing w:before="80"/>
        <w:rPr>
          <w:i/>
          <w:sz w:val="22"/>
        </w:rPr>
      </w:pPr>
    </w:p>
    <w:p w:rsidR="003240DA" w:rsidRPr="00150C9F" w:rsidRDefault="003240DA" w:rsidP="003240DA">
      <w:pPr>
        <w:spacing w:before="80"/>
        <w:rPr>
          <w:i/>
          <w:sz w:val="22"/>
        </w:rPr>
      </w:pPr>
    </w:p>
    <w:p w:rsidR="003240DA" w:rsidRPr="00150C9F" w:rsidRDefault="003240DA" w:rsidP="003240DA">
      <w:pPr>
        <w:spacing w:before="80"/>
        <w:rPr>
          <w:i/>
          <w:sz w:val="22"/>
        </w:rPr>
      </w:pPr>
    </w:p>
    <w:p w:rsidR="003240DA" w:rsidRPr="00150C9F" w:rsidRDefault="003240DA" w:rsidP="003240DA">
      <w:pPr>
        <w:pStyle w:val="Equation"/>
        <w:tabs>
          <w:tab w:val="clear" w:pos="4820"/>
          <w:tab w:val="clear" w:pos="9639"/>
          <w:tab w:val="left" w:pos="1191"/>
          <w:tab w:val="left" w:pos="1588"/>
          <w:tab w:val="left" w:pos="1985"/>
        </w:tabs>
        <w:rPr>
          <w:rFonts w:ascii="Palatino Linotype" w:hAnsi="Palatino Linotype"/>
        </w:rPr>
        <w:sectPr w:rsidR="003240DA" w:rsidRPr="00150C9F" w:rsidSect="003240DA">
          <w:headerReference w:type="even" r:id="rId9"/>
          <w:headerReference w:type="default" r:id="rId10"/>
          <w:pgSz w:w="11907" w:h="16834" w:code="9"/>
          <w:pgMar w:top="1418" w:right="1134" w:bottom="1134" w:left="1134" w:header="720" w:footer="482" w:gutter="0"/>
          <w:paperSrc w:first="15" w:other="15"/>
          <w:cols w:space="720"/>
        </w:sectPr>
      </w:pPr>
    </w:p>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150C9F">
        <w:rPr>
          <w:bCs/>
          <w:sz w:val="24"/>
          <w:szCs w:val="24"/>
        </w:rPr>
        <w:lastRenderedPageBreak/>
        <w:t>Avant-propos</w:t>
      </w:r>
    </w:p>
    <w:p w:rsidR="003240DA" w:rsidRPr="00150C9F" w:rsidRDefault="003240DA" w:rsidP="003240DA">
      <w:pPr>
        <w:spacing w:before="240"/>
        <w:rPr>
          <w:sz w:val="20"/>
        </w:rPr>
      </w:pPr>
      <w:r w:rsidRPr="00150C9F">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240DA" w:rsidRPr="00150C9F" w:rsidRDefault="003240DA" w:rsidP="003240DA">
      <w:pPr>
        <w:rPr>
          <w:sz w:val="20"/>
        </w:rPr>
      </w:pPr>
      <w:r w:rsidRPr="00150C9F">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3240DA" w:rsidRPr="00150C9F" w:rsidRDefault="003240DA" w:rsidP="003240DA">
      <w:pPr>
        <w:pStyle w:val="Heading1"/>
        <w:spacing w:before="360"/>
        <w:jc w:val="center"/>
        <w:rPr>
          <w:szCs w:val="24"/>
        </w:rPr>
      </w:pPr>
      <w:r w:rsidRPr="00150C9F">
        <w:rPr>
          <w:szCs w:val="24"/>
        </w:rPr>
        <w:t>Politique en matière de droits de propriété intellectuelle (IPR)</w:t>
      </w:r>
    </w:p>
    <w:p w:rsidR="003240DA" w:rsidRPr="00150C9F" w:rsidRDefault="003240DA" w:rsidP="003240DA">
      <w:pPr>
        <w:spacing w:before="240"/>
        <w:rPr>
          <w:sz w:val="20"/>
        </w:rPr>
      </w:pPr>
      <w:r w:rsidRPr="00150C9F">
        <w:rPr>
          <w:sz w:val="20"/>
        </w:rPr>
        <w:t>La politique de l'UIT</w:t>
      </w:r>
      <w:r w:rsidRPr="00150C9F">
        <w:rPr>
          <w:sz w:val="20"/>
        </w:rPr>
        <w:noBreakHyphen/>
        <w:t>R en matière de droits de propriété intellectuelle est décrite dans la «Politique commune de l'UIT</w:t>
      </w:r>
      <w:r w:rsidRPr="00150C9F">
        <w:rPr>
          <w:sz w:val="20"/>
        </w:rPr>
        <w:noBreakHyphen/>
        <w:t>T, l'UIT</w:t>
      </w:r>
      <w:r w:rsidRPr="00150C9F">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150C9F">
          <w:rPr>
            <w:rStyle w:val="Hyperlink"/>
            <w:sz w:val="20"/>
          </w:rPr>
          <w:t>http://www.itu.int/ITU-R/go/patents/fr</w:t>
        </w:r>
      </w:hyperlink>
      <w:r w:rsidRPr="00150C9F">
        <w:rPr>
          <w:sz w:val="20"/>
        </w:rPr>
        <w:t>, où l'on trouvera également les Lignes directrices pour la mise en oeuvre de la politique commune en matière de brevets de l'UIT</w:t>
      </w:r>
      <w:r w:rsidRPr="00150C9F">
        <w:rPr>
          <w:sz w:val="20"/>
        </w:rPr>
        <w:noBreakHyphen/>
        <w:t>T, l'UIT</w:t>
      </w:r>
      <w:r w:rsidRPr="00150C9F">
        <w:rPr>
          <w:sz w:val="20"/>
        </w:rPr>
        <w:noBreakHyphen/>
        <w:t>R, l'ISO et la CEI</w:t>
      </w:r>
      <w:r w:rsidRPr="00150C9F" w:rsidDel="0061025C">
        <w:rPr>
          <w:sz w:val="20"/>
        </w:rPr>
        <w:t xml:space="preserve"> </w:t>
      </w:r>
      <w:r w:rsidRPr="00150C9F">
        <w:rPr>
          <w:sz w:val="20"/>
        </w:rPr>
        <w:t>et la base de données en matière de brevets de l'UIT-R.</w:t>
      </w:r>
    </w:p>
    <w:p w:rsidR="003240DA" w:rsidRPr="00150C9F" w:rsidRDefault="003240DA" w:rsidP="003240D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40DA" w:rsidRPr="00150C9F">
        <w:tc>
          <w:tcPr>
            <w:tcW w:w="9360" w:type="dxa"/>
            <w:gridSpan w:val="2"/>
          </w:tcPr>
          <w:p w:rsidR="003240DA" w:rsidRPr="00150C9F" w:rsidRDefault="003240DA" w:rsidP="003240DA">
            <w:pPr>
              <w:pStyle w:val="Chaptitle"/>
              <w:keepLines w:val="0"/>
              <w:tabs>
                <w:tab w:val="clear" w:pos="794"/>
                <w:tab w:val="clear" w:pos="1191"/>
                <w:tab w:val="clear" w:pos="1588"/>
                <w:tab w:val="clear" w:pos="1985"/>
              </w:tabs>
              <w:overflowPunct/>
              <w:spacing w:before="140"/>
              <w:textAlignment w:val="auto"/>
              <w:rPr>
                <w:sz w:val="22"/>
                <w:szCs w:val="22"/>
              </w:rPr>
            </w:pPr>
            <w:r w:rsidRPr="00150C9F">
              <w:rPr>
                <w:sz w:val="22"/>
                <w:szCs w:val="22"/>
              </w:rPr>
              <w:t xml:space="preserve">Séries des Recommandations UIT-R </w:t>
            </w:r>
          </w:p>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50C9F">
              <w:rPr>
                <w:b w:val="0"/>
                <w:sz w:val="18"/>
                <w:szCs w:val="18"/>
              </w:rPr>
              <w:t xml:space="preserve">(Egalement disponible en ligne: </w:t>
            </w:r>
            <w:hyperlink r:id="rId12" w:history="1">
              <w:r w:rsidRPr="00150C9F">
                <w:rPr>
                  <w:rStyle w:val="Hyperlink"/>
                  <w:b w:val="0"/>
                  <w:bCs/>
                  <w:sz w:val="18"/>
                  <w:szCs w:val="18"/>
                </w:rPr>
                <w:t>http://www.itu.int/publ/R-REC/fr</w:t>
              </w:r>
            </w:hyperlink>
            <w:r w:rsidRPr="00150C9F">
              <w:rPr>
                <w:b w:val="0"/>
                <w:bCs/>
                <w:sz w:val="18"/>
                <w:szCs w:val="18"/>
              </w:rPr>
              <w:t>)</w:t>
            </w:r>
          </w:p>
        </w:tc>
      </w:tr>
      <w:tr w:rsidR="003240DA" w:rsidRPr="00150C9F">
        <w:tc>
          <w:tcPr>
            <w:tcW w:w="1140" w:type="dxa"/>
          </w:tcPr>
          <w:p w:rsidR="003240DA" w:rsidRPr="00150C9F" w:rsidRDefault="003240DA" w:rsidP="003240DA">
            <w:pPr>
              <w:spacing w:before="90" w:after="100"/>
              <w:ind w:left="57"/>
              <w:rPr>
                <w:b/>
                <w:bCs/>
                <w:sz w:val="20"/>
              </w:rPr>
            </w:pPr>
            <w:r w:rsidRPr="00150C9F">
              <w:rPr>
                <w:b/>
                <w:bCs/>
                <w:sz w:val="20"/>
              </w:rPr>
              <w:t>Séries</w:t>
            </w:r>
          </w:p>
        </w:tc>
        <w:tc>
          <w:tcPr>
            <w:tcW w:w="8220" w:type="dxa"/>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50C9F">
              <w:rPr>
                <w:bCs/>
                <w:sz w:val="20"/>
              </w:rPr>
              <w:t>Titre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BO</w:t>
            </w:r>
          </w:p>
        </w:tc>
        <w:tc>
          <w:tcPr>
            <w:tcW w:w="8220" w:type="dxa"/>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50C9F">
              <w:rPr>
                <w:b w:val="0"/>
                <w:bCs/>
                <w:sz w:val="20"/>
              </w:rPr>
              <w:t>Diffusion par satellite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BR</w:t>
            </w:r>
          </w:p>
        </w:tc>
        <w:tc>
          <w:tcPr>
            <w:tcW w:w="8220" w:type="dxa"/>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50C9F">
              <w:rPr>
                <w:b w:val="0"/>
                <w:bCs/>
                <w:sz w:val="20"/>
              </w:rPr>
              <w:t>Enregistrement pour la production, l'archivage et la diffusion; films pour la télévision</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BS</w:t>
            </w:r>
          </w:p>
        </w:tc>
        <w:tc>
          <w:tcPr>
            <w:tcW w:w="8220" w:type="dxa"/>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50C9F">
              <w:rPr>
                <w:b w:val="0"/>
                <w:bCs/>
                <w:sz w:val="20"/>
              </w:rPr>
              <w:t>Service de radiodiffusion sonore</w:t>
            </w:r>
          </w:p>
        </w:tc>
      </w:tr>
      <w:tr w:rsidR="003240DA" w:rsidRPr="00150C9F">
        <w:tc>
          <w:tcPr>
            <w:tcW w:w="1140" w:type="dxa"/>
            <w:shd w:val="clear" w:color="auto" w:fill="auto"/>
          </w:tcPr>
          <w:p w:rsidR="003240DA" w:rsidRPr="00150C9F" w:rsidRDefault="003240DA" w:rsidP="003240DA">
            <w:pPr>
              <w:spacing w:before="30" w:after="30"/>
              <w:ind w:left="57"/>
              <w:jc w:val="left"/>
              <w:rPr>
                <w:b/>
                <w:bCs/>
                <w:sz w:val="20"/>
              </w:rPr>
            </w:pPr>
            <w:r w:rsidRPr="00150C9F">
              <w:rPr>
                <w:b/>
                <w:bCs/>
                <w:sz w:val="20"/>
              </w:rPr>
              <w:t>BT</w:t>
            </w:r>
          </w:p>
        </w:tc>
        <w:tc>
          <w:tcPr>
            <w:tcW w:w="8220" w:type="dxa"/>
            <w:shd w:val="clear" w:color="auto" w:fill="auto"/>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50C9F">
              <w:rPr>
                <w:b w:val="0"/>
                <w:bCs/>
                <w:sz w:val="20"/>
              </w:rPr>
              <w:t>Service de radiodiffusion télévisuelle</w:t>
            </w:r>
          </w:p>
        </w:tc>
      </w:tr>
      <w:tr w:rsidR="003240DA" w:rsidRPr="00150C9F">
        <w:tc>
          <w:tcPr>
            <w:tcW w:w="1140" w:type="dxa"/>
            <w:shd w:val="clear" w:color="auto" w:fill="auto"/>
          </w:tcPr>
          <w:p w:rsidR="003240DA" w:rsidRPr="00150C9F" w:rsidRDefault="003240DA" w:rsidP="003240DA">
            <w:pPr>
              <w:spacing w:before="30" w:after="30"/>
              <w:ind w:left="57"/>
              <w:jc w:val="left"/>
              <w:rPr>
                <w:b/>
                <w:bCs/>
                <w:sz w:val="20"/>
              </w:rPr>
            </w:pPr>
            <w:r w:rsidRPr="00150C9F">
              <w:rPr>
                <w:b/>
                <w:bCs/>
                <w:sz w:val="20"/>
              </w:rPr>
              <w:t>F</w:t>
            </w:r>
          </w:p>
        </w:tc>
        <w:tc>
          <w:tcPr>
            <w:tcW w:w="8220" w:type="dxa"/>
            <w:shd w:val="clear" w:color="auto" w:fill="auto"/>
          </w:tcPr>
          <w:p w:rsidR="003240DA" w:rsidRPr="00150C9F"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50C9F">
              <w:rPr>
                <w:sz w:val="20"/>
              </w:rPr>
              <w:t>Service fixe</w:t>
            </w:r>
          </w:p>
        </w:tc>
      </w:tr>
      <w:tr w:rsidR="003240DA" w:rsidRPr="00150C9F">
        <w:tc>
          <w:tcPr>
            <w:tcW w:w="1140" w:type="dxa"/>
            <w:shd w:val="clear" w:color="auto" w:fill="F3F3F3"/>
          </w:tcPr>
          <w:p w:rsidR="003240DA" w:rsidRPr="00150C9F" w:rsidRDefault="003240DA" w:rsidP="003240DA">
            <w:pPr>
              <w:spacing w:before="30" w:after="30"/>
              <w:ind w:left="57"/>
              <w:jc w:val="left"/>
              <w:rPr>
                <w:b/>
                <w:bCs/>
                <w:color w:val="000080"/>
                <w:sz w:val="20"/>
              </w:rPr>
            </w:pPr>
            <w:r w:rsidRPr="00150C9F">
              <w:rPr>
                <w:b/>
                <w:bCs/>
                <w:color w:val="000080"/>
                <w:sz w:val="20"/>
              </w:rPr>
              <w:t>M</w:t>
            </w:r>
          </w:p>
        </w:tc>
        <w:tc>
          <w:tcPr>
            <w:tcW w:w="8220" w:type="dxa"/>
            <w:shd w:val="clear" w:color="auto" w:fill="F3F3F3"/>
          </w:tcPr>
          <w:p w:rsidR="003240DA" w:rsidRPr="00150C9F"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150C9F">
              <w:rPr>
                <w:bCs/>
                <w:color w:val="000080"/>
                <w:sz w:val="20"/>
              </w:rPr>
              <w:t>Services mobile, de radiorepérage et d'amateur y compris les services par satellite associés</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P</w:t>
            </w:r>
          </w:p>
        </w:tc>
        <w:tc>
          <w:tcPr>
            <w:tcW w:w="8220" w:type="dxa"/>
          </w:tcPr>
          <w:p w:rsidR="003240DA" w:rsidRPr="00150C9F" w:rsidRDefault="003240DA" w:rsidP="003240DA">
            <w:pPr>
              <w:spacing w:before="30" w:after="30"/>
              <w:jc w:val="left"/>
              <w:rPr>
                <w:sz w:val="20"/>
              </w:rPr>
            </w:pPr>
            <w:r w:rsidRPr="00150C9F">
              <w:rPr>
                <w:sz w:val="20"/>
              </w:rPr>
              <w:t>Propagation des ondes radioélectriques</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RA</w:t>
            </w:r>
          </w:p>
        </w:tc>
        <w:tc>
          <w:tcPr>
            <w:tcW w:w="8220" w:type="dxa"/>
          </w:tcPr>
          <w:p w:rsidR="003240DA" w:rsidRPr="00150C9F"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50C9F">
              <w:rPr>
                <w:sz w:val="20"/>
              </w:rPr>
              <w:t>Radio astronomie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RS</w:t>
            </w:r>
          </w:p>
        </w:tc>
        <w:tc>
          <w:tcPr>
            <w:tcW w:w="8220" w:type="dxa"/>
          </w:tcPr>
          <w:p w:rsidR="003240DA" w:rsidRPr="00150C9F"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50C9F">
              <w:rPr>
                <w:sz w:val="20"/>
              </w:rPr>
              <w:t>Systèmes de télédétection</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S</w:t>
            </w:r>
          </w:p>
        </w:tc>
        <w:tc>
          <w:tcPr>
            <w:tcW w:w="8220" w:type="dxa"/>
          </w:tcPr>
          <w:p w:rsidR="003240DA" w:rsidRPr="00150C9F" w:rsidRDefault="003240DA" w:rsidP="003240DA">
            <w:pPr>
              <w:spacing w:before="30" w:after="30"/>
              <w:jc w:val="left"/>
              <w:rPr>
                <w:sz w:val="20"/>
              </w:rPr>
            </w:pPr>
            <w:r w:rsidRPr="00150C9F">
              <w:rPr>
                <w:sz w:val="20"/>
              </w:rPr>
              <w:t>Service fixe par satellite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SA</w:t>
            </w:r>
          </w:p>
        </w:tc>
        <w:tc>
          <w:tcPr>
            <w:tcW w:w="8220" w:type="dxa"/>
          </w:tcPr>
          <w:p w:rsidR="003240DA" w:rsidRPr="00150C9F" w:rsidRDefault="003240DA" w:rsidP="003240DA">
            <w:pPr>
              <w:spacing w:before="30" w:after="30"/>
              <w:jc w:val="left"/>
              <w:rPr>
                <w:sz w:val="20"/>
              </w:rPr>
            </w:pPr>
            <w:r w:rsidRPr="00150C9F">
              <w:rPr>
                <w:sz w:val="20"/>
              </w:rPr>
              <w:t>Applications spatiales et météorologie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SF</w:t>
            </w:r>
          </w:p>
        </w:tc>
        <w:tc>
          <w:tcPr>
            <w:tcW w:w="8220" w:type="dxa"/>
          </w:tcPr>
          <w:p w:rsidR="003240DA" w:rsidRPr="00150C9F" w:rsidRDefault="003240DA" w:rsidP="003240DA">
            <w:pPr>
              <w:spacing w:before="30" w:after="30"/>
              <w:jc w:val="left"/>
              <w:rPr>
                <w:sz w:val="20"/>
              </w:rPr>
            </w:pPr>
            <w:r w:rsidRPr="00150C9F">
              <w:rPr>
                <w:sz w:val="20"/>
              </w:rPr>
              <w:t>Partage des fréquences et coordination entre les systèmes du service fixe par satellite et du service fixe</w:t>
            </w:r>
          </w:p>
        </w:tc>
      </w:tr>
      <w:tr w:rsidR="003240DA" w:rsidRPr="00150C9F">
        <w:tc>
          <w:tcPr>
            <w:tcW w:w="1140" w:type="dxa"/>
            <w:shd w:val="clear" w:color="auto" w:fill="auto"/>
          </w:tcPr>
          <w:p w:rsidR="003240DA" w:rsidRPr="00150C9F" w:rsidRDefault="003240DA" w:rsidP="003240DA">
            <w:pPr>
              <w:spacing w:before="30" w:after="30"/>
              <w:ind w:left="57"/>
              <w:jc w:val="left"/>
              <w:rPr>
                <w:b/>
                <w:bCs/>
                <w:sz w:val="20"/>
              </w:rPr>
            </w:pPr>
            <w:r w:rsidRPr="00150C9F">
              <w:rPr>
                <w:b/>
                <w:bCs/>
                <w:sz w:val="20"/>
              </w:rPr>
              <w:t>SM</w:t>
            </w:r>
          </w:p>
        </w:tc>
        <w:tc>
          <w:tcPr>
            <w:tcW w:w="8220" w:type="dxa"/>
            <w:shd w:val="clear" w:color="auto" w:fill="auto"/>
          </w:tcPr>
          <w:p w:rsidR="003240DA" w:rsidRPr="00150C9F" w:rsidRDefault="003240DA" w:rsidP="003240DA">
            <w:pPr>
              <w:spacing w:before="30" w:after="30"/>
              <w:jc w:val="left"/>
              <w:rPr>
                <w:sz w:val="20"/>
              </w:rPr>
            </w:pPr>
            <w:r w:rsidRPr="00150C9F">
              <w:rPr>
                <w:sz w:val="20"/>
              </w:rPr>
              <w:t>Gestion du spectre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SNG</w:t>
            </w:r>
          </w:p>
        </w:tc>
        <w:tc>
          <w:tcPr>
            <w:tcW w:w="8220" w:type="dxa"/>
          </w:tcPr>
          <w:p w:rsidR="003240DA" w:rsidRPr="00150C9F" w:rsidRDefault="003240DA" w:rsidP="003240DA">
            <w:pPr>
              <w:spacing w:before="30" w:after="30"/>
              <w:jc w:val="left"/>
              <w:rPr>
                <w:sz w:val="20"/>
              </w:rPr>
            </w:pPr>
            <w:r w:rsidRPr="00150C9F">
              <w:rPr>
                <w:sz w:val="20"/>
              </w:rPr>
              <w:t>Reportage d'actualités par satellite</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TF</w:t>
            </w:r>
          </w:p>
        </w:tc>
        <w:tc>
          <w:tcPr>
            <w:tcW w:w="8220" w:type="dxa"/>
          </w:tcPr>
          <w:p w:rsidR="003240DA" w:rsidRPr="00150C9F" w:rsidRDefault="003240DA" w:rsidP="003240DA">
            <w:pPr>
              <w:spacing w:before="30" w:after="30"/>
              <w:jc w:val="left"/>
              <w:rPr>
                <w:sz w:val="20"/>
              </w:rPr>
            </w:pPr>
            <w:r w:rsidRPr="00150C9F">
              <w:rPr>
                <w:sz w:val="20"/>
              </w:rPr>
              <w:t>Emissions de fréquences étalon et de signaux horaires</w:t>
            </w:r>
          </w:p>
        </w:tc>
      </w:tr>
      <w:tr w:rsidR="003240DA" w:rsidRPr="00150C9F">
        <w:tc>
          <w:tcPr>
            <w:tcW w:w="1140" w:type="dxa"/>
          </w:tcPr>
          <w:p w:rsidR="003240DA" w:rsidRPr="00150C9F" w:rsidRDefault="003240DA" w:rsidP="003240DA">
            <w:pPr>
              <w:spacing w:before="30" w:after="30"/>
              <w:ind w:left="57"/>
              <w:jc w:val="left"/>
              <w:rPr>
                <w:b/>
                <w:bCs/>
                <w:sz w:val="20"/>
              </w:rPr>
            </w:pPr>
            <w:r w:rsidRPr="00150C9F">
              <w:rPr>
                <w:b/>
                <w:bCs/>
                <w:sz w:val="20"/>
              </w:rPr>
              <w:t>V</w:t>
            </w:r>
          </w:p>
        </w:tc>
        <w:tc>
          <w:tcPr>
            <w:tcW w:w="8220" w:type="dxa"/>
          </w:tcPr>
          <w:p w:rsidR="003240DA" w:rsidRPr="00150C9F" w:rsidRDefault="003240DA" w:rsidP="003240DA">
            <w:pPr>
              <w:spacing w:before="30" w:after="140"/>
              <w:jc w:val="left"/>
              <w:rPr>
                <w:sz w:val="20"/>
              </w:rPr>
            </w:pPr>
            <w:r w:rsidRPr="00150C9F">
              <w:rPr>
                <w:sz w:val="20"/>
              </w:rPr>
              <w:t>Vocabulaire et sujets associés</w:t>
            </w:r>
          </w:p>
        </w:tc>
      </w:tr>
    </w:tbl>
    <w:p w:rsidR="003240DA" w:rsidRPr="00150C9F" w:rsidRDefault="003240DA" w:rsidP="003240DA">
      <w:pPr>
        <w:spacing w:before="0"/>
        <w:jc w:val="center"/>
        <w:rPr>
          <w:sz w:val="20"/>
        </w:rPr>
      </w:pPr>
    </w:p>
    <w:p w:rsidR="003240DA" w:rsidRPr="00150C9F" w:rsidRDefault="003240DA" w:rsidP="003240DA">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240DA" w:rsidRPr="00150C9F">
        <w:tc>
          <w:tcPr>
            <w:tcW w:w="9360" w:type="dxa"/>
          </w:tcPr>
          <w:p w:rsidR="003240DA" w:rsidRPr="00150C9F" w:rsidRDefault="003240DA" w:rsidP="003240DA">
            <w:pPr>
              <w:spacing w:before="80" w:after="80"/>
              <w:jc w:val="left"/>
              <w:rPr>
                <w:i/>
                <w:iCs/>
                <w:sz w:val="20"/>
              </w:rPr>
            </w:pPr>
            <w:r w:rsidRPr="00150C9F">
              <w:rPr>
                <w:b/>
                <w:bCs/>
                <w:i/>
                <w:iCs/>
                <w:sz w:val="20"/>
              </w:rPr>
              <w:t>Note</w:t>
            </w:r>
            <w:r w:rsidRPr="00150C9F">
              <w:rPr>
                <w:i/>
                <w:iCs/>
                <w:sz w:val="20"/>
              </w:rPr>
              <w:t>: Cette Recommandation UIT-R a été approuvée en anglais aux termes de la procédure détaillée dans la</w:t>
            </w:r>
            <w:r w:rsidRPr="00150C9F">
              <w:rPr>
                <w:i/>
                <w:iCs/>
                <w:sz w:val="20"/>
              </w:rPr>
              <w:br/>
              <w:t xml:space="preserve">Résolution UIT-R 1. </w:t>
            </w:r>
          </w:p>
        </w:tc>
      </w:tr>
    </w:tbl>
    <w:p w:rsidR="003240DA" w:rsidRPr="00150C9F" w:rsidRDefault="003240DA" w:rsidP="003240DA">
      <w:pPr>
        <w:spacing w:before="0"/>
        <w:jc w:val="center"/>
        <w:rPr>
          <w:sz w:val="22"/>
        </w:rPr>
      </w:pPr>
    </w:p>
    <w:p w:rsidR="003240DA" w:rsidRPr="00150C9F" w:rsidRDefault="003240DA" w:rsidP="003240DA">
      <w:pPr>
        <w:spacing w:before="100"/>
        <w:jc w:val="right"/>
        <w:rPr>
          <w:i/>
          <w:iCs/>
          <w:sz w:val="20"/>
        </w:rPr>
      </w:pPr>
      <w:r w:rsidRPr="00150C9F">
        <w:rPr>
          <w:i/>
          <w:iCs/>
          <w:sz w:val="20"/>
        </w:rPr>
        <w:t>Publication électronique</w:t>
      </w:r>
    </w:p>
    <w:p w:rsidR="003240DA" w:rsidRPr="00150C9F" w:rsidRDefault="003240DA" w:rsidP="003240DA">
      <w:pPr>
        <w:spacing w:before="0"/>
        <w:jc w:val="right"/>
        <w:rPr>
          <w:sz w:val="20"/>
        </w:rPr>
      </w:pPr>
      <w:r w:rsidRPr="00150C9F">
        <w:rPr>
          <w:sz w:val="20"/>
        </w:rPr>
        <w:t>Genève, 2013</w:t>
      </w:r>
    </w:p>
    <w:p w:rsidR="003240DA" w:rsidRPr="00150C9F" w:rsidRDefault="003240DA" w:rsidP="003240DA">
      <w:pPr>
        <w:spacing w:before="200"/>
        <w:jc w:val="center"/>
        <w:rPr>
          <w:sz w:val="20"/>
        </w:rPr>
      </w:pPr>
      <w:r w:rsidRPr="00150C9F">
        <w:rPr>
          <w:sz w:val="20"/>
        </w:rPr>
        <w:sym w:font="Symbol" w:char="F0E3"/>
      </w:r>
      <w:r w:rsidRPr="00150C9F">
        <w:rPr>
          <w:sz w:val="20"/>
        </w:rPr>
        <w:t xml:space="preserve"> UIT </w:t>
      </w:r>
      <w:bookmarkStart w:id="1" w:name="iiannee"/>
      <w:bookmarkEnd w:id="1"/>
      <w:r w:rsidRPr="00150C9F">
        <w:rPr>
          <w:sz w:val="20"/>
        </w:rPr>
        <w:t>2013</w:t>
      </w:r>
    </w:p>
    <w:p w:rsidR="003240DA" w:rsidRPr="00150C9F" w:rsidRDefault="003240DA" w:rsidP="003240DA">
      <w:pPr>
        <w:rPr>
          <w:sz w:val="18"/>
          <w:szCs w:val="18"/>
        </w:rPr>
      </w:pPr>
      <w:r w:rsidRPr="00150C9F">
        <w:rPr>
          <w:sz w:val="18"/>
          <w:szCs w:val="18"/>
        </w:rPr>
        <w:t>Tous droits réservés. Aucune partie de cette publication ne peut être reproduite, par quelque procédé que ce soit, sans l’accord écrit préalable de l’UIT.</w:t>
      </w:r>
    </w:p>
    <w:p w:rsidR="003240DA" w:rsidRPr="00150C9F" w:rsidRDefault="003240DA" w:rsidP="003240DA">
      <w:pPr>
        <w:spacing w:before="160"/>
        <w:rPr>
          <w:i/>
          <w:sz w:val="20"/>
          <w:highlight w:val="yellow"/>
        </w:rPr>
        <w:sectPr w:rsidR="003240DA" w:rsidRPr="00150C9F" w:rsidSect="003240DA">
          <w:headerReference w:type="even" r:id="rId13"/>
          <w:headerReference w:type="default" r:id="rId14"/>
          <w:pgSz w:w="11907" w:h="16834" w:code="9"/>
          <w:pgMar w:top="1418" w:right="1134" w:bottom="1134" w:left="1134" w:header="720" w:footer="482" w:gutter="0"/>
          <w:pgNumType w:fmt="lowerRoman" w:start="2"/>
          <w:cols w:space="720"/>
        </w:sectPr>
      </w:pPr>
    </w:p>
    <w:p w:rsidR="003240DA" w:rsidRPr="00150C9F" w:rsidRDefault="003240DA" w:rsidP="008253A2">
      <w:pPr>
        <w:pStyle w:val="RecNo"/>
        <w:spacing w:before="240"/>
      </w:pPr>
      <w:bookmarkStart w:id="2" w:name="irecnoe"/>
      <w:bookmarkEnd w:id="2"/>
      <w:r w:rsidRPr="00150C9F">
        <w:lastRenderedPageBreak/>
        <w:t xml:space="preserve">RECOMMANDATION  </w:t>
      </w:r>
      <w:r w:rsidRPr="00150C9F">
        <w:rPr>
          <w:rStyle w:val="href"/>
        </w:rPr>
        <w:t>UIT-R  M.1580-4</w:t>
      </w:r>
      <w:r w:rsidR="008253A2">
        <w:rPr>
          <w:rStyle w:val="FootnoteReference"/>
        </w:rPr>
        <w:footnoteReference w:id="1"/>
      </w:r>
    </w:p>
    <w:p w:rsidR="003240DA" w:rsidRPr="00150C9F" w:rsidRDefault="003240DA" w:rsidP="003240DA">
      <w:pPr>
        <w:pStyle w:val="Rectitle"/>
      </w:pPr>
      <w:bookmarkStart w:id="3" w:name="Pre_title"/>
      <w:r w:rsidRPr="00150C9F">
        <w:t>Caractéristiques génériques des rayonnements non désirés des stations de base utilisant les interfaces radioélectriques de Terre des IMT-2000</w:t>
      </w:r>
      <w:bookmarkEnd w:id="3"/>
    </w:p>
    <w:p w:rsidR="003240DA" w:rsidRPr="00150C9F" w:rsidRDefault="003240DA" w:rsidP="003240DA">
      <w:pPr>
        <w:pStyle w:val="Questionref"/>
        <w:rPr>
          <w:szCs w:val="24"/>
        </w:rPr>
      </w:pPr>
      <w:bookmarkStart w:id="4" w:name="Related_Questions"/>
      <w:r w:rsidRPr="00150C9F">
        <w:rPr>
          <w:szCs w:val="24"/>
        </w:rPr>
        <w:t>(Question UIT-R 229-2/5)</w:t>
      </w:r>
      <w:bookmarkEnd w:id="4"/>
    </w:p>
    <w:p w:rsidR="003240DA" w:rsidRPr="00150C9F" w:rsidRDefault="003240DA" w:rsidP="003240DA">
      <w:pPr>
        <w:pStyle w:val="Recdate"/>
      </w:pPr>
      <w:bookmarkStart w:id="5" w:name="Revision_history"/>
      <w:r w:rsidRPr="00150C9F">
        <w:t>(2002-2005-2007-2009-2012)</w:t>
      </w:r>
      <w:bookmarkEnd w:id="5"/>
    </w:p>
    <w:p w:rsidR="003240DA" w:rsidRPr="00150C9F" w:rsidRDefault="003240DA" w:rsidP="003240DA">
      <w:pPr>
        <w:pStyle w:val="HeadingSum"/>
        <w:rPr>
          <w:lang w:val="fr-FR"/>
        </w:rPr>
      </w:pPr>
      <w:r w:rsidRPr="00150C9F">
        <w:rPr>
          <w:lang w:val="fr-FR"/>
        </w:rPr>
        <w:t>Domaine d'application</w:t>
      </w:r>
    </w:p>
    <w:p w:rsidR="003240DA" w:rsidRPr="00150C9F" w:rsidRDefault="003240DA" w:rsidP="003240DA">
      <w:pPr>
        <w:pStyle w:val="Summary"/>
        <w:rPr>
          <w:lang w:val="fr-FR"/>
        </w:rPr>
      </w:pPr>
      <w:r w:rsidRPr="00150C9F">
        <w:rPr>
          <w:lang w:val="fr-FR"/>
        </w:rPr>
        <w:t>La présente Recommandation donne les caractéristiques génériques des rayonnements non désirés des stations de base utilisant les interfaces radioélectriques de Terre des IMT</w:t>
      </w:r>
      <w:r w:rsidRPr="00150C9F">
        <w:rPr>
          <w:lang w:val="fr-FR"/>
        </w:rPr>
        <w:noBreakHyphen/>
        <w:t>2000. L'application des caractéristiques des stations de base utilisant les interfaces radioélectriques de Terre des IMT</w:t>
      </w:r>
      <w:r w:rsidRPr="00150C9F">
        <w:rPr>
          <w:lang w:val="fr-FR"/>
        </w:rPr>
        <w:noBreakHyphen/>
        <w:t>2000 dans l'une quelconque des bandes mentionnées dans la présente Recommandation est soumise au respect du Règlement des radiocommunications.</w:t>
      </w:r>
    </w:p>
    <w:p w:rsidR="003240DA" w:rsidRPr="00150C9F" w:rsidRDefault="003240DA" w:rsidP="003240DA">
      <w:pPr>
        <w:pStyle w:val="Normalaftertitle"/>
      </w:pPr>
      <w:r w:rsidRPr="00150C9F">
        <w:t>L'Assemblée des radiocommunications de l'UIT,</w:t>
      </w:r>
    </w:p>
    <w:p w:rsidR="003240DA" w:rsidRPr="00150C9F" w:rsidRDefault="003240DA" w:rsidP="003240DA">
      <w:pPr>
        <w:pStyle w:val="Call"/>
      </w:pPr>
      <w:r w:rsidRPr="00150C9F">
        <w:t>considérant</w:t>
      </w:r>
    </w:p>
    <w:p w:rsidR="003240DA" w:rsidRPr="00150C9F" w:rsidRDefault="003240DA" w:rsidP="003240DA">
      <w:r w:rsidRPr="00150C9F">
        <w:t>a)</w:t>
      </w:r>
      <w:r w:rsidRPr="00150C9F">
        <w:tab/>
        <w:t>que, conformément au numéro 1.146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1.145 et 1.144 du RR;</w:t>
      </w:r>
    </w:p>
    <w:p w:rsidR="003240DA" w:rsidRPr="00150C9F" w:rsidRDefault="003240DA" w:rsidP="003240DA">
      <w:r w:rsidRPr="00150C9F">
        <w:t>b)</w:t>
      </w:r>
      <w:r w:rsidRPr="00150C9F">
        <w:tab/>
        <w:t>qu'il est nécessaire de limiter les niveaux maximaux autorisés des rayonnements non désirés des stations de base des IMT</w:t>
      </w:r>
      <w:r w:rsidRPr="00150C9F">
        <w:noBreakHyphen/>
        <w:t>2000 afin de protéger les autres systèmes et services de radiocommunication contre les brouillages et de faciliter la coexistence de différentes technologies;</w:t>
      </w:r>
    </w:p>
    <w:p w:rsidR="003240DA" w:rsidRPr="00150C9F" w:rsidRDefault="003240DA" w:rsidP="003240DA">
      <w:r w:rsidRPr="00150C9F">
        <w:t>c)</w:t>
      </w:r>
      <w:r w:rsidRPr="00150C9F">
        <w:tab/>
        <w:t>que l'adoption de limites trop strictes risque de se traduire par une plus grande complexité des stations de base des IMT</w:t>
      </w:r>
      <w:r w:rsidRPr="00150C9F">
        <w:noBreakHyphen/>
        <w:t>2000;</w:t>
      </w:r>
    </w:p>
    <w:p w:rsidR="003240DA" w:rsidRPr="00150C9F" w:rsidRDefault="003240DA" w:rsidP="003240DA">
      <w:r w:rsidRPr="00150C9F">
        <w:t>d)</w:t>
      </w:r>
      <w:r w:rsidRPr="00150C9F">
        <w:tab/>
        <w:t>que tout doit être fait pour maintenir les limites des rayonnements non désirés à des valeurs les plus basses possible compte tenu des facteurs économiques et des limitations techniques;</w:t>
      </w:r>
    </w:p>
    <w:p w:rsidR="003240DA" w:rsidRPr="00150C9F" w:rsidRDefault="003240DA" w:rsidP="003240DA">
      <w:r w:rsidRPr="00150C9F">
        <w:t>e)</w:t>
      </w:r>
      <w:r w:rsidRPr="00150C9F">
        <w:tab/>
        <w:t>que la Recommandation UIT-R SM.329 porte sur les effets, les mesures et les limites applicables aux rayonnements non essentiels;</w:t>
      </w:r>
    </w:p>
    <w:p w:rsidR="003240DA" w:rsidRPr="00150C9F" w:rsidRDefault="003240DA" w:rsidP="003240DA">
      <w:r w:rsidRPr="00150C9F">
        <w:t>f)</w:t>
      </w:r>
      <w:r w:rsidRPr="00150C9F">
        <w:tab/>
        <w:t>que les mêmes limites des rayonnements non essentiels s'appliquent indifféremment aux stations de base, quelles que soient les interfaces radioélectriques qu'elles utilisent;</w:t>
      </w:r>
    </w:p>
    <w:p w:rsidR="003240DA" w:rsidRPr="00150C9F" w:rsidRDefault="003240DA" w:rsidP="003240DA">
      <w:r w:rsidRPr="00150C9F">
        <w:t>g)</w:t>
      </w:r>
      <w:r w:rsidRPr="00150C9F">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3240DA" w:rsidRPr="00150C9F" w:rsidRDefault="003240DA" w:rsidP="003240DA">
      <w:r w:rsidRPr="00150C9F">
        <w:t>h)</w:t>
      </w:r>
      <w:r w:rsidRPr="00150C9F">
        <w:tab/>
        <w:t>que les niveaux des rayonnements non essentiels applicables aux stations de base des IMT</w:t>
      </w:r>
      <w:r w:rsidRPr="00150C9F">
        <w:noBreakHyphen/>
        <w:t>2000 doivent respecter les limites indiquées à l'Appendice 3 du RR;</w:t>
      </w:r>
    </w:p>
    <w:p w:rsidR="003240DA" w:rsidRPr="00150C9F" w:rsidRDefault="003240DA" w:rsidP="003240DA">
      <w:r w:rsidRPr="00150C9F">
        <w:t>j)</w:t>
      </w:r>
      <w:r w:rsidRPr="00150C9F">
        <w:tab/>
        <w:t>que l'harmonisation des limites des rayonnements non désirés facilitera l'utilisation mondiale des stations et l'accès à un marché mondial; ces limites pourront toutefois varier en fonction du pays ou de la région;</w:t>
      </w:r>
    </w:p>
    <w:p w:rsidR="003240DA" w:rsidRPr="00150C9F" w:rsidRDefault="003240DA" w:rsidP="003240DA">
      <w:r w:rsidRPr="00150C9F">
        <w:lastRenderedPageBreak/>
        <w:t>k)</w:t>
      </w:r>
      <w:r w:rsidRPr="00150C9F">
        <w:tab/>
        <w:t>que les limites des rayonnements non désirés dépendent non seulement des services exploités dans les autres bandes mais aussi des caractéristiques d'émission des émetteurs, des limites des rayonnements non essentiels fixées par l'UIT et de normes et de règlements nationaux;</w:t>
      </w:r>
    </w:p>
    <w:p w:rsidR="003240DA" w:rsidRPr="00150C9F" w:rsidRDefault="003240DA" w:rsidP="003240DA">
      <w:r w:rsidRPr="00150C9F">
        <w:t>l)</w:t>
      </w:r>
      <w:r w:rsidRPr="00150C9F">
        <w:tab/>
        <w:t>que c'est à la technologie qu'il utilise et à sa conformité aux spécifications et normes préconisées dans la Recommandation UIT-R M.1457 qu'un système doit être défini en tant que système IMT</w:t>
      </w:r>
      <w:r w:rsidRPr="00150C9F">
        <w:noBreakHyphen/>
        <w:t>2000, quelle que soit la bande de fréquences dans laquelle il est exploité;</w:t>
      </w:r>
    </w:p>
    <w:p w:rsidR="003240DA" w:rsidRPr="00150C9F" w:rsidRDefault="003240DA" w:rsidP="003240DA">
      <w:r w:rsidRPr="00150C9F">
        <w:t>m)</w:t>
      </w:r>
      <w:r w:rsidRPr="00150C9F">
        <w:tab/>
        <w:t>que les arrangements de fréquences harmonisés applicables aux bandes identifiées pour les IMT sont traités dans la Recommandation UIT-R M.1036, laquelle indique également qu'il est possible que certaines administrations peuvent déployer des systèmes IMT-2000 dans des bandes autres que celles identifiées dans le RR,</w:t>
      </w:r>
    </w:p>
    <w:p w:rsidR="003240DA" w:rsidRPr="00150C9F" w:rsidRDefault="003240DA" w:rsidP="003240DA">
      <w:pPr>
        <w:pStyle w:val="Call"/>
      </w:pPr>
      <w:r w:rsidRPr="00150C9F">
        <w:t>notant</w:t>
      </w:r>
    </w:p>
    <w:p w:rsidR="003240DA" w:rsidRPr="00150C9F" w:rsidRDefault="003240DA" w:rsidP="003240DA">
      <w:r w:rsidRPr="00150C9F">
        <w:t>a)</w:t>
      </w:r>
      <w:r w:rsidRPr="00150C9F">
        <w:tab/>
        <w:t>les travaux qu'ont effectués certains organismes de normalisation pour définir des limites visant à protéger les autres systèmes et services de radiocommunication contre les brouillages et à faciliter la coexistence de différentes technologies;</w:t>
      </w:r>
    </w:p>
    <w:p w:rsidR="003240DA" w:rsidRPr="00150C9F" w:rsidRDefault="003240DA" w:rsidP="003240DA">
      <w:r w:rsidRPr="00150C9F">
        <w:t>b)</w:t>
      </w:r>
      <w:r w:rsidRPr="00150C9F">
        <w:tab/>
        <w:t>que les stations de base des IMT-2000 doivent respecter les réglementations locales, régionales ou internationales relatives aux émissions hors bande et aux rayonnements non essentiels se rapportant à leur exploitation, où que ces réglementations s'appliquent;</w:t>
      </w:r>
    </w:p>
    <w:p w:rsidR="003240DA" w:rsidRPr="00150C9F" w:rsidRDefault="003240DA" w:rsidP="003240DA">
      <w:r w:rsidRPr="00150C9F">
        <w:t>c)</w:t>
      </w:r>
      <w:r w:rsidRPr="00150C9F">
        <w:tab/>
        <w:t>qu'afin de rendre compte des nombreuses possibilités d'application des technologies IMT</w:t>
      </w:r>
      <w:r w:rsidRPr="00150C9F">
        <w:noBreakHyphen/>
        <w:t>2000 tout en restant conforme aux spécifications techniques, les Notes et Annexes 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3240DA" w:rsidRPr="00150C9F" w:rsidRDefault="003240DA" w:rsidP="003240DA">
      <w:pPr>
        <w:pStyle w:val="Call"/>
      </w:pPr>
      <w:r w:rsidRPr="00150C9F">
        <w:t>recommande</w:t>
      </w:r>
    </w:p>
    <w:p w:rsidR="003240DA" w:rsidRPr="00150C9F" w:rsidRDefault="003240DA" w:rsidP="00A329FD">
      <w:r w:rsidRPr="00150C9F">
        <w:rPr>
          <w:b/>
          <w:bCs/>
        </w:rPr>
        <w:t>1</w:t>
      </w:r>
      <w:r w:rsidRPr="00150C9F">
        <w:tab/>
        <w:t>que les caractéristiques des rayonnements non désirés des stations de base des IMT</w:t>
      </w:r>
      <w:r w:rsidRPr="00150C9F">
        <w:noBreakHyphen/>
        <w:t>2000 soient fondées sur les limites indiquées dans les Annexes 1 à 6, lesquelles correspondent à chacune des spécifications d'interface radioélectrique décrites aux § 5.1 à 5.6 de la Recommandation</w:t>
      </w:r>
      <w:r w:rsidR="001C21C5">
        <w:t xml:space="preserve"> </w:t>
      </w:r>
      <w:r w:rsidRPr="00150C9F">
        <w:t>UIT</w:t>
      </w:r>
      <w:r w:rsidRPr="00150C9F">
        <w:noBreakHyphen/>
        <w:t>R M.1457.</w:t>
      </w:r>
    </w:p>
    <w:p w:rsidR="003240DA" w:rsidRPr="00150C9F" w:rsidRDefault="003240DA" w:rsidP="003240DA">
      <w:r w:rsidRPr="00150C9F">
        <w:t xml:space="preserve">NOTE 1 – Sauf dans les cas indiqués dans les Notes 2, 3, 4 et 5, les limites des rayonnements non désirés ne sont définies que pour les stations de base fonctionnant dans les configurations suivantes: liaison montante en duplex à répartition en fréquence (FDD, </w:t>
      </w:r>
      <w:r w:rsidRPr="00150C9F">
        <w:rPr>
          <w:i/>
          <w:iCs/>
        </w:rPr>
        <w:t>frequency division duplex</w:t>
      </w:r>
      <w:r w:rsidRPr="00150C9F">
        <w:t>) dans la bande 1</w:t>
      </w:r>
      <w:r w:rsidRPr="00150C9F">
        <w:rPr>
          <w:rFonts w:ascii="Tms Rmn" w:hAnsi="Tms Rmn"/>
        </w:rPr>
        <w:t> </w:t>
      </w:r>
      <w:r w:rsidRPr="00150C9F">
        <w:t>920-1</w:t>
      </w:r>
      <w:r w:rsidRPr="00150C9F">
        <w:rPr>
          <w:rFonts w:ascii="Tms Rmn" w:hAnsi="Tms Rmn"/>
        </w:rPr>
        <w:t> </w:t>
      </w:r>
      <w:r w:rsidRPr="00150C9F">
        <w:t>980 MHz, liaison descendante FDD dans la bande 2</w:t>
      </w:r>
      <w:r w:rsidRPr="00150C9F">
        <w:rPr>
          <w:rFonts w:ascii="Tms Rmn" w:hAnsi="Tms Rmn"/>
        </w:rPr>
        <w:t> </w:t>
      </w:r>
      <w:r w:rsidRPr="00150C9F">
        <w:t>110-2</w:t>
      </w:r>
      <w:r w:rsidRPr="00150C9F">
        <w:rPr>
          <w:rFonts w:ascii="Tms Rmn" w:hAnsi="Tms Rmn"/>
        </w:rPr>
        <w:t> </w:t>
      </w:r>
      <w:r w:rsidRPr="00150C9F">
        <w:t xml:space="preserve">170 MHz et en duplex à répartition dans le temps (TDD, </w:t>
      </w:r>
      <w:r w:rsidRPr="00150C9F">
        <w:rPr>
          <w:i/>
          <w:iCs/>
        </w:rPr>
        <w:t>time division duplex</w:t>
      </w:r>
      <w:r w:rsidRPr="00150C9F">
        <w:t>) dans les bandes 1</w:t>
      </w:r>
      <w:r w:rsidRPr="00150C9F">
        <w:rPr>
          <w:rFonts w:ascii="Tms Rmn" w:hAnsi="Tms Rmn"/>
        </w:rPr>
        <w:t> </w:t>
      </w:r>
      <w:r w:rsidRPr="00150C9F">
        <w:t>885-1</w:t>
      </w:r>
      <w:r w:rsidRPr="00150C9F">
        <w:rPr>
          <w:rFonts w:ascii="Tms Rmn" w:hAnsi="Tms Rmn"/>
        </w:rPr>
        <w:t> </w:t>
      </w:r>
      <w:r w:rsidRPr="00150C9F">
        <w:t>980 MHz et 2</w:t>
      </w:r>
      <w:r w:rsidRPr="00150C9F">
        <w:rPr>
          <w:rFonts w:ascii="Tms Rmn" w:hAnsi="Tms Rmn"/>
        </w:rPr>
        <w:t> </w:t>
      </w:r>
      <w:r w:rsidRPr="00150C9F">
        <w:t>010</w:t>
      </w:r>
      <w:r w:rsidRPr="00150C9F">
        <w:noBreakHyphen/>
        <w:t>2</w:t>
      </w:r>
      <w:r w:rsidRPr="00150C9F">
        <w:rPr>
          <w:rFonts w:ascii="Tms Rmn" w:hAnsi="Tms Rmn"/>
        </w:rPr>
        <w:t> </w:t>
      </w:r>
      <w:r w:rsidRPr="00150C9F">
        <w:t>025 MHz. Les futures versions de la présente Recommandation incluront des limites applicables à d'autres bandes de fréquences. Sous réserve d'un complément d'étude, ces limites devraient être analogues à celles figurant déjà dans la présente Recommandation.</w:t>
      </w:r>
    </w:p>
    <w:p w:rsidR="003240DA" w:rsidRPr="00150C9F" w:rsidRDefault="003240DA" w:rsidP="003240DA">
      <w:r w:rsidRPr="00150C9F">
        <w:t>NOTE 2 – Les limites des rayonnements non désirés figurant dans l'Annexe 1 sont définies pour les stations de base fonctionnant dans une ou une combinaison des configurations suivantes:</w:t>
      </w:r>
    </w:p>
    <w:p w:rsidR="003240DA" w:rsidRPr="00150C9F" w:rsidRDefault="003240DA" w:rsidP="003240DA">
      <w:pPr>
        <w:pStyle w:val="enumlev1"/>
      </w:pPr>
      <w:r w:rsidRPr="00150C9F">
        <w:t>–</w:t>
      </w:r>
      <w:r w:rsidRPr="00150C9F">
        <w:tab/>
        <w:t>Liaison montante FDD dans la bande 1 920</w:t>
      </w:r>
      <w:r w:rsidRPr="00150C9F">
        <w:noBreakHyphen/>
        <w:t>1 980 MHz, liaison descendante FDD dans la bande 2 110-2 170 MHz, qu'on désigne dans l'Annexe 1 par bande I FDD pour le système UTRA et par bande 1 pour le système E-UTRA.</w:t>
      </w:r>
    </w:p>
    <w:p w:rsidR="003240DA" w:rsidRPr="00150C9F" w:rsidRDefault="003240DA" w:rsidP="003240DA">
      <w:pPr>
        <w:pStyle w:val="enumlev1"/>
      </w:pPr>
      <w:r w:rsidRPr="00150C9F">
        <w:t>–</w:t>
      </w:r>
      <w:r w:rsidRPr="00150C9F">
        <w:tab/>
        <w:t>Liaison montante FDD dans la bande 1 850-1 910 MHz, liaison descendante FDD dans la bande 1 930-1 990 MHz, qu'on désigne dans l'Annexe 1 par bande II FDD pour le système UTRA et par bande 2 pour le système E-UTRA.</w:t>
      </w:r>
    </w:p>
    <w:p w:rsidR="003240DA" w:rsidRPr="00150C9F" w:rsidRDefault="003240DA" w:rsidP="003240DA">
      <w:pPr>
        <w:pStyle w:val="enumlev1"/>
      </w:pPr>
      <w:r w:rsidRPr="00150C9F">
        <w:t>–</w:t>
      </w:r>
      <w:r w:rsidRPr="00150C9F">
        <w:tab/>
        <w:t>Liaison montante FDD dans la bande 1 710-1 785 MHz, liaison descendante FDD dans la bande 1 805-1 880 MHz, qu'on désigne dans l'Annexe 1 par bande III FDD pour le système UTRA et par bande 3 pour le système E-UTRA.</w:t>
      </w:r>
    </w:p>
    <w:p w:rsidR="003240DA" w:rsidRPr="00150C9F" w:rsidRDefault="003240DA" w:rsidP="003240DA">
      <w:pPr>
        <w:pStyle w:val="enumlev1"/>
      </w:pPr>
      <w:r w:rsidRPr="00150C9F">
        <w:lastRenderedPageBreak/>
        <w:t xml:space="preserve">– </w:t>
      </w:r>
      <w:r w:rsidRPr="00150C9F">
        <w:tab/>
        <w:t>Liaison montante FDD dans la bande 1 710-1 755 MHz, liaison descendante FDD dans la bande 2 110-2 155 MHz, qu'on désigne dans l'Annexe 1 par bande IV FDD pour le système TRA et par bande 4 pour le système E-UTRA.</w:t>
      </w:r>
    </w:p>
    <w:p w:rsidR="003240DA" w:rsidRPr="00150C9F" w:rsidRDefault="003240DA" w:rsidP="003240DA">
      <w:pPr>
        <w:pStyle w:val="enumlev1"/>
      </w:pPr>
      <w:r w:rsidRPr="00150C9F">
        <w:t>–</w:t>
      </w:r>
      <w:r w:rsidRPr="00150C9F">
        <w:tab/>
        <w:t>Liaison montante FDD dans la bande 824-849 MHz, liaison descendante FDD dans la bande 869</w:t>
      </w:r>
      <w:r w:rsidRPr="00150C9F">
        <w:noBreakHyphen/>
        <w:t>894 MHz, qu'on désigne dans l'Annexe 1 par bande V FDD pour le système UTRA et par bande 5 pour le système E-UTRA.</w:t>
      </w:r>
    </w:p>
    <w:p w:rsidR="003240DA" w:rsidRPr="00150C9F" w:rsidRDefault="003240DA" w:rsidP="003240DA">
      <w:pPr>
        <w:pStyle w:val="enumlev1"/>
        <w:tabs>
          <w:tab w:val="left" w:pos="6379"/>
        </w:tabs>
      </w:pPr>
      <w:r w:rsidRPr="00150C9F">
        <w:t>–</w:t>
      </w:r>
      <w:r w:rsidRPr="00150C9F">
        <w:tab/>
        <w:t>Liaison montante FDD dans la bande 830-840 MHz, liaison descendante FDD dans la bande 875</w:t>
      </w:r>
      <w:r w:rsidRPr="00150C9F">
        <w:noBreakHyphen/>
        <w:t>885 MHz, qu'on désigne dans l'Annexe 1 par bande VI FDD pour le système UTRA et par bande 6 pour le système E-UTRA.</w:t>
      </w:r>
    </w:p>
    <w:p w:rsidR="003240DA" w:rsidRPr="00150C9F" w:rsidRDefault="003240DA" w:rsidP="003240DA">
      <w:pPr>
        <w:pStyle w:val="enumlev1"/>
      </w:pPr>
      <w:r w:rsidRPr="00150C9F">
        <w:t>–</w:t>
      </w:r>
      <w:r w:rsidRPr="00150C9F">
        <w:tab/>
        <w:t>Liaison montante FDD dans la bande 2 500-2 570 MHz, liaison descendante FDD dans la bande 2 620-2 690 MHz, qu'on désigne dans l'Annexe 1 par bande VII FDD pour le système UTRA et par bande 7 pour le système E-UTRA.</w:t>
      </w:r>
    </w:p>
    <w:p w:rsidR="003240DA" w:rsidRPr="00150C9F" w:rsidRDefault="003240DA" w:rsidP="003240DA">
      <w:pPr>
        <w:pStyle w:val="enumlev1"/>
      </w:pPr>
      <w:r w:rsidRPr="00150C9F">
        <w:t>–</w:t>
      </w:r>
      <w:r w:rsidRPr="00150C9F">
        <w:tab/>
        <w:t>Liaison montante FDD dans la bande 880-915 MHz, liaison descendante FDD dans la bande 925</w:t>
      </w:r>
      <w:r w:rsidRPr="00150C9F">
        <w:noBreakHyphen/>
        <w:t>960 MHz, qu'on désigne dans l'Annexe 1 par bande VIII FDD pour le système UTRA et par bande 8 pour le système E-UTRA.</w:t>
      </w:r>
    </w:p>
    <w:p w:rsidR="003240DA" w:rsidRPr="00150C9F" w:rsidRDefault="003240DA" w:rsidP="003240DA">
      <w:pPr>
        <w:pStyle w:val="enumlev1"/>
      </w:pPr>
      <w:r w:rsidRPr="00150C9F">
        <w:t>–</w:t>
      </w:r>
      <w:r w:rsidRPr="00150C9F">
        <w:tab/>
        <w:t>Liaison montante FDD dans la bande 1 749,9-1 784,9 MHz, liaison descendante FDD dans la bande 1 844,9-1 879,9 MHz, qu'on désigne dans l'Annexe 1 par la bande IX FDD pour le système UTRA et par bande 9 pour le système E-UTRA.</w:t>
      </w:r>
    </w:p>
    <w:p w:rsidR="003240DA" w:rsidRPr="00150C9F" w:rsidRDefault="003240DA" w:rsidP="003240DA">
      <w:pPr>
        <w:pStyle w:val="enumlev1"/>
      </w:pPr>
      <w:r w:rsidRPr="00150C9F">
        <w:t>–</w:t>
      </w:r>
      <w:r w:rsidRPr="00150C9F">
        <w:tab/>
        <w:t>Liaison montante FDD dans la bande 1 710-1 770 MHz, liaison descendante FDD dans la bande 2 110-2 170 MHz, qu'on désigne dans l'Annexe 1 par bande X FDD pour le système UTRA et par bande 10 pour le système E</w:t>
      </w:r>
      <w:r w:rsidRPr="00150C9F">
        <w:noBreakHyphen/>
        <w:t>UTRA.</w:t>
      </w:r>
    </w:p>
    <w:p w:rsidR="003240DA" w:rsidRPr="00150C9F" w:rsidRDefault="003240DA" w:rsidP="003240DA">
      <w:pPr>
        <w:pStyle w:val="enumlev1"/>
      </w:pPr>
      <w:r w:rsidRPr="00150C9F">
        <w:t>–</w:t>
      </w:r>
      <w:r w:rsidRPr="00150C9F">
        <w:tab/>
        <w:t>Liaison montante FDD dans la bande 1 427,9-1 447,9 MHz</w:t>
      </w:r>
      <w:r w:rsidRPr="00150C9F">
        <w:rPr>
          <w:rStyle w:val="FootnoteReference"/>
        </w:rPr>
        <w:footnoteReference w:customMarkFollows="1" w:id="2"/>
        <w:t>#</w:t>
      </w:r>
      <w:r w:rsidRPr="00150C9F">
        <w:t>, liaison descendante FDD dans la bande 1 475,9-1 495,9 MHz</w:t>
      </w:r>
      <w:r w:rsidRPr="00150C9F">
        <w:rPr>
          <w:vertAlign w:val="superscript"/>
        </w:rPr>
        <w:t>#</w:t>
      </w:r>
      <w:r w:rsidRPr="00150C9F">
        <w:t>, qu'on désigne dans l'Annexe 1 par bande XI FDD pour le système UTRA et par bande 11 pour le système E-UTRA.</w:t>
      </w:r>
    </w:p>
    <w:p w:rsidR="003240DA" w:rsidRPr="00150C9F" w:rsidRDefault="003240DA" w:rsidP="003240DA">
      <w:pPr>
        <w:pStyle w:val="enumlev1"/>
      </w:pPr>
      <w:r w:rsidRPr="00150C9F">
        <w:t>–</w:t>
      </w:r>
      <w:r w:rsidRPr="00150C9F">
        <w:tab/>
        <w:t>Liaison montante FDD dans la bande 698-716 MHz, liaison descendante FDD dans la bande 728-746 MHz, qu'on désigne dans l'Annexe 1 par bande XII FDD pour le système UTRA et par bande 12 pour le système E-UTRA.</w:t>
      </w:r>
    </w:p>
    <w:p w:rsidR="003240DA" w:rsidRPr="00150C9F" w:rsidRDefault="003240DA" w:rsidP="003240DA">
      <w:pPr>
        <w:pStyle w:val="enumlev1"/>
      </w:pPr>
      <w:r w:rsidRPr="00150C9F">
        <w:t>–</w:t>
      </w:r>
      <w:r w:rsidRPr="00150C9F">
        <w:tab/>
        <w:t>Liaison montante FDD dans la bande 777-787 MHz, liaison descendante FDD dans la bande 746-756 MHz, qu'on désigne dans l'Annexe 1 par bande XIII FDD pour le système UTRA et par bande 13 pour le système E-UTRA.</w:t>
      </w:r>
    </w:p>
    <w:p w:rsidR="003240DA" w:rsidRPr="00150C9F" w:rsidRDefault="003240DA" w:rsidP="003240DA">
      <w:pPr>
        <w:pStyle w:val="enumlev1"/>
      </w:pPr>
      <w:r w:rsidRPr="00150C9F">
        <w:t>–</w:t>
      </w:r>
      <w:r w:rsidRPr="00150C9F">
        <w:tab/>
        <w:t>Liaison montante FDD dans la bande 788-798 MHz, liaison descendante FDD dans la bande 758-768 MHz, qu'on désigne dans l'Annexe 1 par bande XIV FDD pour le système UTRA et par bande 14 pour le système E-UTRA.</w:t>
      </w:r>
    </w:p>
    <w:p w:rsidR="003240DA" w:rsidRPr="00150C9F" w:rsidRDefault="003240DA" w:rsidP="003240DA">
      <w:pPr>
        <w:pStyle w:val="enumlev1"/>
      </w:pPr>
      <w:r w:rsidRPr="00150C9F">
        <w:t>–</w:t>
      </w:r>
      <w:r w:rsidRPr="00150C9F">
        <w:tab/>
        <w:t>Liaison montante FDD dans la bande 704-716 MHz, liaison descendante FDD dans la bande 734-746 MHz, qu'on désigne dans l'Annexe 1 par bande 17 FDD pour le système E</w:t>
      </w:r>
      <w:r w:rsidRPr="00150C9F">
        <w:noBreakHyphen/>
        <w:t>UTRA.</w:t>
      </w:r>
    </w:p>
    <w:p w:rsidR="003240DA" w:rsidRPr="00150C9F" w:rsidRDefault="003240DA" w:rsidP="003240DA">
      <w:pPr>
        <w:pStyle w:val="enumlev1"/>
      </w:pPr>
      <w:r w:rsidRPr="00150C9F">
        <w:t>–</w:t>
      </w:r>
      <w:r w:rsidRPr="00150C9F">
        <w:tab/>
        <w:t>Liaison montante FDD dans la bande 815-830 MHz, liaison descendante FDD dans la bande 860-875 MHz, qu'on désigne dans l'Annexe 1 par bande 18 FDD pour le système E</w:t>
      </w:r>
      <w:r w:rsidRPr="00150C9F">
        <w:noBreakHyphen/>
        <w:t>UTRA.</w:t>
      </w:r>
    </w:p>
    <w:p w:rsidR="003240DA" w:rsidRPr="00150C9F" w:rsidRDefault="003240DA" w:rsidP="003240DA">
      <w:pPr>
        <w:pStyle w:val="enumlev1"/>
      </w:pPr>
      <w:r w:rsidRPr="00150C9F">
        <w:t>–</w:t>
      </w:r>
      <w:r w:rsidRPr="00150C9F">
        <w:tab/>
        <w:t>Liaison montante FDD dans la bande 830-845 MHz, liaison descendante FDD dans la bande 875-890 MHz, qu'on désigne dans l'Annexe 1 par bande XIX FDD pour le système UTRA et par bande 19 pour le système E-UTRA.</w:t>
      </w:r>
    </w:p>
    <w:p w:rsidR="003240DA" w:rsidRPr="00150C9F" w:rsidRDefault="003240DA" w:rsidP="003240DA">
      <w:pPr>
        <w:pStyle w:val="enumlev1"/>
      </w:pPr>
      <w:r w:rsidRPr="00150C9F">
        <w:lastRenderedPageBreak/>
        <w:t>–</w:t>
      </w:r>
      <w:r w:rsidRPr="00150C9F">
        <w:tab/>
        <w:t>Liaison montante FDD dans la bande 832-862 MHz, liaison descendante FDD dans la bande 791-821 MHz, qu'on désigne dans l'Annexe 1 par bande XX FDD pour le système UTRA et par bande 20 pour le système E-UTRA.</w:t>
      </w:r>
    </w:p>
    <w:p w:rsidR="003240DA" w:rsidRPr="00150C9F" w:rsidRDefault="003240DA" w:rsidP="003240DA">
      <w:pPr>
        <w:pStyle w:val="enumlev1"/>
      </w:pPr>
      <w:r w:rsidRPr="00150C9F">
        <w:t>–</w:t>
      </w:r>
      <w:r w:rsidRPr="00150C9F">
        <w:tab/>
        <w:t>Liaison montante FDD dans la bande 1 447,9-1 462,9 MHz</w:t>
      </w:r>
      <w:r w:rsidRPr="00150C9F">
        <w:rPr>
          <w:vertAlign w:val="superscript"/>
        </w:rPr>
        <w:t>#</w:t>
      </w:r>
      <w:r w:rsidRPr="00150C9F">
        <w:t>, liaison descendante FDD dans la bande 1 495.9</w:t>
      </w:r>
      <w:r w:rsidRPr="00150C9F">
        <w:noBreakHyphen/>
        <w:t>1 510.9 MHz</w:t>
      </w:r>
      <w:r w:rsidRPr="00150C9F">
        <w:rPr>
          <w:vertAlign w:val="superscript"/>
        </w:rPr>
        <w:t>#</w:t>
      </w:r>
      <w:r w:rsidRPr="00150C9F">
        <w:t>, qu'on désigne dans l'Annexe 1 par bande XXI FDD pour le système UTRA et par bande 21 pour le système E-UTRA.</w:t>
      </w:r>
    </w:p>
    <w:p w:rsidR="003240DA" w:rsidRPr="00150C9F" w:rsidRDefault="003240DA" w:rsidP="003240DA">
      <w:r w:rsidRPr="00150C9F">
        <w:t>Les versions futures de la présente Recommandation comporteront des limites applicables à d'autres bandes de fréquences. Sous réserve d'un complément d'étude, ces limites devraient être analogues à celles figurant déjà dans la présente Recommandation.</w:t>
      </w:r>
    </w:p>
    <w:p w:rsidR="003240DA" w:rsidRPr="00150C9F" w:rsidRDefault="003240DA" w:rsidP="003240DA">
      <w:r w:rsidRPr="00150C9F">
        <w:t>NOTE 3 – Les limites des rayonnements non désirés figurant dans l'Annexe 2 sont définies pour les stations de base fonctionnant dans l'une des configurations suivantes (telles qu'elles ont été désignées par le 3GPP2), pour les composantes FDD ou TDD, et s'appliquent aux deux modes de fonctionnement cdma2000 et HRPD, sauf indication contraire:</w:t>
      </w:r>
    </w:p>
    <w:p w:rsidR="003240DA" w:rsidRPr="00150C9F" w:rsidRDefault="003240DA" w:rsidP="003240DA"/>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2"/>
        <w:gridCol w:w="4777"/>
        <w:gridCol w:w="1835"/>
        <w:gridCol w:w="1855"/>
      </w:tblGrid>
      <w:tr w:rsidR="003240DA" w:rsidRPr="00150C9F" w:rsidTr="003240DA">
        <w:trPr>
          <w:jc w:val="center"/>
        </w:trPr>
        <w:tc>
          <w:tcPr>
            <w:tcW w:w="1176" w:type="dxa"/>
            <w:tcBorders>
              <w:top w:val="single" w:sz="4" w:space="0" w:color="000000"/>
              <w:left w:val="single" w:sz="4" w:space="0" w:color="000000"/>
              <w:bottom w:val="single" w:sz="4" w:space="0" w:color="auto"/>
              <w:right w:val="single" w:sz="4" w:space="0" w:color="000000"/>
            </w:tcBorders>
            <w:vAlign w:val="center"/>
          </w:tcPr>
          <w:p w:rsidR="003240DA" w:rsidRPr="00150C9F" w:rsidRDefault="003240DA" w:rsidP="003240DA">
            <w:pPr>
              <w:pStyle w:val="Tablehead"/>
            </w:pPr>
            <w:r w:rsidRPr="00150C9F">
              <w:t>Bande</w:t>
            </w:r>
          </w:p>
        </w:tc>
        <w:tc>
          <w:tcPr>
            <w:tcW w:w="4799" w:type="dxa"/>
            <w:tcBorders>
              <w:top w:val="single" w:sz="4" w:space="0" w:color="000000"/>
              <w:left w:val="single" w:sz="4" w:space="0" w:color="000000"/>
              <w:bottom w:val="single" w:sz="4" w:space="0" w:color="auto"/>
              <w:right w:val="single" w:sz="4" w:space="0" w:color="000000"/>
            </w:tcBorders>
            <w:vAlign w:val="center"/>
          </w:tcPr>
          <w:p w:rsidR="003240DA" w:rsidRPr="00150C9F" w:rsidRDefault="003240DA" w:rsidP="003240DA">
            <w:pPr>
              <w:pStyle w:val="Tablehead"/>
            </w:pPr>
            <w:r w:rsidRPr="00150C9F">
              <w:t>Nom</w:t>
            </w:r>
          </w:p>
        </w:tc>
        <w:tc>
          <w:tcPr>
            <w:tcW w:w="1843" w:type="dxa"/>
            <w:tcBorders>
              <w:top w:val="single" w:sz="4" w:space="0" w:color="000000"/>
              <w:left w:val="single" w:sz="4" w:space="0" w:color="000000"/>
              <w:bottom w:val="single" w:sz="4" w:space="0" w:color="auto"/>
              <w:right w:val="single" w:sz="4" w:space="0" w:color="000000"/>
            </w:tcBorders>
            <w:vAlign w:val="center"/>
          </w:tcPr>
          <w:p w:rsidR="003240DA" w:rsidRPr="00150C9F" w:rsidRDefault="003240DA" w:rsidP="003240DA">
            <w:pPr>
              <w:pStyle w:val="Tablehead"/>
            </w:pPr>
            <w:r w:rsidRPr="00150C9F">
              <w:t>Fréquence d'émission de la station mobile (MHz)</w:t>
            </w:r>
          </w:p>
        </w:tc>
        <w:tc>
          <w:tcPr>
            <w:tcW w:w="1863" w:type="dxa"/>
            <w:tcBorders>
              <w:top w:val="single" w:sz="4" w:space="0" w:color="000000"/>
              <w:left w:val="single" w:sz="4" w:space="0" w:color="000000"/>
              <w:bottom w:val="single" w:sz="4" w:space="0" w:color="auto"/>
              <w:right w:val="single" w:sz="4" w:space="0" w:color="000000"/>
            </w:tcBorders>
            <w:vAlign w:val="center"/>
          </w:tcPr>
          <w:p w:rsidR="003240DA" w:rsidRPr="00150C9F" w:rsidRDefault="003240DA" w:rsidP="003240DA">
            <w:pPr>
              <w:pStyle w:val="Tablehead"/>
            </w:pPr>
            <w:r w:rsidRPr="00150C9F">
              <w:t>Fréquence d'émission de la station de base (MHz)</w:t>
            </w:r>
          </w:p>
        </w:tc>
      </w:tr>
      <w:tr w:rsidR="003240DA" w:rsidRPr="00150C9F" w:rsidTr="003240DA">
        <w:trPr>
          <w:jc w:val="center"/>
        </w:trPr>
        <w:tc>
          <w:tcPr>
            <w:tcW w:w="1176" w:type="dxa"/>
            <w:tcBorders>
              <w:top w:val="single" w:sz="4" w:space="0" w:color="auto"/>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0</w:t>
            </w:r>
          </w:p>
        </w:tc>
        <w:tc>
          <w:tcPr>
            <w:tcW w:w="4799" w:type="dxa"/>
            <w:tcBorders>
              <w:top w:val="single" w:sz="4" w:space="0" w:color="auto"/>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800 MHz</w:t>
            </w:r>
          </w:p>
        </w:tc>
        <w:tc>
          <w:tcPr>
            <w:tcW w:w="1843" w:type="dxa"/>
            <w:tcBorders>
              <w:top w:val="single" w:sz="4" w:space="0" w:color="auto"/>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824-849</w:t>
            </w:r>
          </w:p>
        </w:tc>
        <w:tc>
          <w:tcPr>
            <w:tcW w:w="1863" w:type="dxa"/>
            <w:tcBorders>
              <w:top w:val="single" w:sz="4" w:space="0" w:color="auto"/>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869-894</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1 900 MHz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1 850-1 910</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1 930-1 990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pour le TACS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872-915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917-960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pour le JTACS band</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887-925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832-870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4</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pour le PCS coréen</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1 750-1 780</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1 840-1 870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5</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450 MHz</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411-484</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421-494</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6</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2 GHz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1 920-1 980</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2 110-2 170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supérieure des 700 MHz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776-788</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746-758</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1 800 MHz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1 710-1 785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1 805-1 880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9</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900 MHz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880-915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925-960</w:t>
            </w:r>
          </w:p>
        </w:tc>
      </w:tr>
      <w:tr w:rsidR="003240DA" w:rsidRPr="00150C9F" w:rsidTr="003240DA">
        <w:trPr>
          <w:trHeight w:val="305"/>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10</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secondaire des 800 MHz</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806-901</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851-940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11</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400 MHz pour le PAMR européen</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411-484 </w:t>
            </w:r>
            <w:r w:rsidRPr="00150C9F">
              <w:rPr>
                <w:vertAlign w:val="superscript"/>
              </w:rPr>
              <w:t>#</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421-494 </w:t>
            </w:r>
            <w:r w:rsidRPr="00150C9F">
              <w:rPr>
                <w:vertAlign w:val="superscript"/>
              </w:rPr>
              <w:t>#</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12</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800 MHz pour le PAMR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870-876</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915-921</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13</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des 2,5 GHz pour l'extension des IMT-2000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2 500-2 570</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2 620-2 690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14</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1,9 GHz pour le PCS aux Etats-Unis</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1 850-1 915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1 930-1 995</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15</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 xml:space="preserve">Bande pour l'AWS </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1 710-1 755</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2 110-2 155</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16</w:t>
            </w:r>
            <w:r w:rsidRPr="00150C9F">
              <w:rPr>
                <w:vertAlign w:val="superscript"/>
              </w:rPr>
              <w:t>(1)</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2,5 GHz pour les Etats-Unis</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2 502-2 568</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2 624-2 690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17</w:t>
            </w:r>
            <w:r w:rsidRPr="00150C9F">
              <w:rPr>
                <w:vertAlign w:val="superscript"/>
              </w:rPr>
              <w:t>(1)</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2,5 GHz pour le FLO aux Etats-Unis</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N/A</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2 624-2 690</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18</w:t>
            </w:r>
            <w:r w:rsidRPr="00150C9F">
              <w:rPr>
                <w:vertAlign w:val="superscript"/>
              </w:rPr>
              <w:t>(1)</w:t>
            </w:r>
          </w:p>
        </w:tc>
        <w:tc>
          <w:tcPr>
            <w:tcW w:w="479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left"/>
            </w:pPr>
            <w:r w:rsidRPr="00150C9F">
              <w:t>Bande des 700 MHz pour la sécurité du public</w:t>
            </w:r>
          </w:p>
        </w:tc>
        <w:tc>
          <w:tcPr>
            <w:tcW w:w="184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787-799</w:t>
            </w:r>
          </w:p>
        </w:tc>
        <w:tc>
          <w:tcPr>
            <w:tcW w:w="1863"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757-769</w:t>
            </w:r>
          </w:p>
        </w:tc>
      </w:tr>
      <w:tr w:rsidR="003240DA" w:rsidRPr="00150C9F" w:rsidTr="003240DA">
        <w:trPr>
          <w:jc w:val="center"/>
        </w:trPr>
        <w:tc>
          <w:tcPr>
            <w:tcW w:w="117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19</w:t>
            </w:r>
            <w:r w:rsidRPr="00150C9F">
              <w:rPr>
                <w:vertAlign w:val="superscript"/>
              </w:rPr>
              <w:t>(1)</w:t>
            </w:r>
          </w:p>
        </w:tc>
        <w:tc>
          <w:tcPr>
            <w:tcW w:w="4799"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left"/>
            </w:pPr>
            <w:r w:rsidRPr="00150C9F">
              <w:t>Bande inférieure des 700 MHz</w:t>
            </w:r>
          </w:p>
        </w:tc>
        <w:tc>
          <w:tcPr>
            <w:tcW w:w="1843"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698-716</w:t>
            </w:r>
          </w:p>
        </w:tc>
        <w:tc>
          <w:tcPr>
            <w:tcW w:w="1863"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728-746</w:t>
            </w:r>
          </w:p>
        </w:tc>
      </w:tr>
      <w:tr w:rsidR="003240DA" w:rsidRPr="00150C9F" w:rsidTr="003240DA">
        <w:trPr>
          <w:jc w:val="center"/>
        </w:trPr>
        <w:tc>
          <w:tcPr>
            <w:tcW w:w="9681" w:type="dxa"/>
            <w:gridSpan w:val="4"/>
            <w:tcBorders>
              <w:top w:val="single" w:sz="4" w:space="0" w:color="000000"/>
              <w:left w:val="nil"/>
              <w:bottom w:val="nil"/>
              <w:right w:val="nil"/>
            </w:tcBorders>
            <w:vAlign w:val="center"/>
          </w:tcPr>
          <w:p w:rsidR="003240DA" w:rsidRPr="00150C9F" w:rsidRDefault="003240DA" w:rsidP="003240DA">
            <w:pPr>
              <w:pStyle w:val="Tablelegend"/>
            </w:pPr>
            <w:r w:rsidRPr="00150C9F">
              <w:rPr>
                <w:vertAlign w:val="superscript"/>
              </w:rPr>
              <w:t>(1)</w:t>
            </w:r>
            <w:r w:rsidRPr="00150C9F">
              <w:tab/>
              <w:t>Il n'existe pas pour le moment de spécifications relatives aux émissions.</w:t>
            </w:r>
          </w:p>
        </w:tc>
      </w:tr>
    </w:tbl>
    <w:p w:rsidR="003240DA" w:rsidRPr="00150C9F" w:rsidRDefault="003240DA" w:rsidP="003240DA">
      <w:pPr>
        <w:pStyle w:val="Tablefin"/>
        <w:rPr>
          <w:lang w:val="fr-FR"/>
        </w:rPr>
      </w:pPr>
    </w:p>
    <w:p w:rsidR="003240DA" w:rsidRPr="00150C9F" w:rsidRDefault="003240DA" w:rsidP="003240DA">
      <w:r w:rsidRPr="00150C9F">
        <w:t>NOTE 4 – Les limites des rayonnements non désirés figurant dans l'Annexe 3 sont définies pour les stations de base fonctionnant dans l'une des configurations suivantes:</w:t>
      </w:r>
    </w:p>
    <w:p w:rsidR="003240DA" w:rsidRPr="00150C9F" w:rsidRDefault="003240DA" w:rsidP="003240DA">
      <w:pPr>
        <w:pStyle w:val="enumlev1"/>
      </w:pPr>
      <w:r w:rsidRPr="00150C9F">
        <w:t>–</w:t>
      </w:r>
      <w:r w:rsidRPr="00150C9F">
        <w:tab/>
        <w:t>TDD dans les bandes 1 900-1920 MHz et 2 010-2 025 MHz, qu'on désigne bande a) pour le système UTRA et par bandes 33 et 34 pour le système E-UTRA.</w:t>
      </w:r>
    </w:p>
    <w:p w:rsidR="003240DA" w:rsidRPr="00150C9F" w:rsidRDefault="003240DA" w:rsidP="003240DA">
      <w:pPr>
        <w:pStyle w:val="enumlev1"/>
      </w:pPr>
      <w:r w:rsidRPr="00150C9F">
        <w:lastRenderedPageBreak/>
        <w:t>–</w:t>
      </w:r>
      <w:r w:rsidRPr="00150C9F">
        <w:tab/>
        <w:t>TDD dans les bandes 1 850-1 910 MHz et 1 930-1 990 MHz, qu'on désigne bande b) pour le système UTRA et par bandes 35 et 36 pour le système E-UTRA.</w:t>
      </w:r>
    </w:p>
    <w:p w:rsidR="003240DA" w:rsidRPr="00150C9F" w:rsidRDefault="003240DA" w:rsidP="003240DA">
      <w:pPr>
        <w:pStyle w:val="enumlev1"/>
      </w:pPr>
      <w:r w:rsidRPr="00150C9F">
        <w:t>–</w:t>
      </w:r>
      <w:r w:rsidRPr="00150C9F">
        <w:tab/>
        <w:t>TDD dans les bandes 1 910-1 930 MHz et 2 010-2 025 MHz, qu'on désigne bande c) pour le système UTRA et par bande 37 pour le système E-UTRA.</w:t>
      </w:r>
    </w:p>
    <w:p w:rsidR="003240DA" w:rsidRPr="00150C9F" w:rsidRDefault="003240DA" w:rsidP="00B66725">
      <w:pPr>
        <w:pStyle w:val="enumlev1"/>
      </w:pPr>
      <w:r w:rsidRPr="00150C9F">
        <w:t>–</w:t>
      </w:r>
      <w:r w:rsidRPr="00150C9F">
        <w:tab/>
        <w:t>TDD dans la bande 2 570-2 620 MHz, qu'on désigne bande d) pour le système UTRA et par</w:t>
      </w:r>
      <w:r w:rsidR="00B66725" w:rsidRPr="00150C9F">
        <w:t xml:space="preserve"> </w:t>
      </w:r>
      <w:r w:rsidRPr="00150C9F">
        <w:t>bande 38 pour le système E-UTRA.</w:t>
      </w:r>
    </w:p>
    <w:p w:rsidR="003240DA" w:rsidRPr="00150C9F" w:rsidRDefault="003240DA" w:rsidP="00B66725">
      <w:pPr>
        <w:pStyle w:val="enumlev1"/>
      </w:pPr>
      <w:r w:rsidRPr="00150C9F">
        <w:t>–</w:t>
      </w:r>
      <w:r w:rsidRPr="00150C9F">
        <w:tab/>
        <w:t>TDD dans la bande 1 880-1 920 MHz qu'on désigne bande f) pour le système UTRA et par</w:t>
      </w:r>
      <w:r w:rsidR="00B66725" w:rsidRPr="00150C9F">
        <w:t xml:space="preserve"> </w:t>
      </w:r>
      <w:r w:rsidRPr="00150C9F">
        <w:t>bande 39 pour le système E-UTRA.</w:t>
      </w:r>
    </w:p>
    <w:p w:rsidR="003240DA" w:rsidRPr="00150C9F" w:rsidRDefault="003240DA" w:rsidP="00B66725">
      <w:pPr>
        <w:pStyle w:val="enumlev1"/>
      </w:pPr>
      <w:r w:rsidRPr="00150C9F">
        <w:t>–</w:t>
      </w:r>
      <w:r w:rsidRPr="00150C9F">
        <w:tab/>
        <w:t>TDD dans la bande 2 300-2 400 MHz qu'on désigne bande e) pour le système UTRA et par</w:t>
      </w:r>
      <w:r w:rsidR="00B66725" w:rsidRPr="00150C9F">
        <w:t xml:space="preserve"> </w:t>
      </w:r>
      <w:r w:rsidRPr="00150C9F">
        <w:t>bande 40 pour le système E-UTRA.</w:t>
      </w:r>
    </w:p>
    <w:p w:rsidR="003240DA" w:rsidRPr="00150C9F" w:rsidRDefault="003240DA" w:rsidP="003240DA">
      <w:r w:rsidRPr="00150C9F">
        <w:t>Les versions futures de la présente Recommandation comporteront des limites applicables à d'autres bandes de fréquences. Sous réserve d'un complément d'étude, ces limites devraient être analogues à celles figurant déjà dans la présente Recommandation.</w:t>
      </w:r>
    </w:p>
    <w:p w:rsidR="003240DA" w:rsidRPr="00150C9F" w:rsidRDefault="003240DA" w:rsidP="003240DA">
      <w:r w:rsidRPr="00150C9F">
        <w:t>NOTE 5 – Les limites des rayonnements non désirés figurant dans l'Annexe 6 sont définies pour les stations de base fonctionnant dans la configuration suivante:</w:t>
      </w:r>
    </w:p>
    <w:p w:rsidR="003240DA" w:rsidRPr="00150C9F" w:rsidRDefault="003240DA" w:rsidP="003240DA"/>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2595"/>
        <w:gridCol w:w="2552"/>
        <w:gridCol w:w="1947"/>
        <w:gridCol w:w="1170"/>
      </w:tblGrid>
      <w:tr w:rsidR="003240DA" w:rsidRPr="00150C9F" w:rsidTr="00D13A57">
        <w:trPr>
          <w:tblHeader/>
          <w:jc w:val="center"/>
        </w:trPr>
        <w:tc>
          <w:tcPr>
            <w:tcW w:w="1374" w:type="dxa"/>
            <w:vAlign w:val="center"/>
          </w:tcPr>
          <w:p w:rsidR="003240DA" w:rsidRPr="00150C9F" w:rsidRDefault="003240DA" w:rsidP="003240DA">
            <w:pPr>
              <w:pStyle w:val="Tablehead"/>
            </w:pPr>
            <w:r w:rsidRPr="00150C9F">
              <w:t>Groupe de bandes</w:t>
            </w:r>
          </w:p>
        </w:tc>
        <w:tc>
          <w:tcPr>
            <w:tcW w:w="2595" w:type="dxa"/>
            <w:vAlign w:val="center"/>
          </w:tcPr>
          <w:p w:rsidR="003240DA" w:rsidRPr="00150C9F" w:rsidRDefault="003240DA" w:rsidP="003240DA">
            <w:pPr>
              <w:pStyle w:val="Tablehead"/>
            </w:pPr>
            <w:r w:rsidRPr="00150C9F">
              <w:t>Fréquence d'émission de la station mobile sur la liaison montante</w:t>
            </w:r>
            <w:r w:rsidRPr="00150C9F">
              <w:br/>
              <w:t>(MHz)</w:t>
            </w:r>
          </w:p>
        </w:tc>
        <w:tc>
          <w:tcPr>
            <w:tcW w:w="2552" w:type="dxa"/>
            <w:vAlign w:val="center"/>
          </w:tcPr>
          <w:p w:rsidR="003240DA" w:rsidRPr="00150C9F" w:rsidRDefault="003240DA" w:rsidP="003240DA">
            <w:pPr>
              <w:pStyle w:val="Tablehead"/>
            </w:pPr>
            <w:r w:rsidRPr="00150C9F">
              <w:t>Fréquence de réception de la station mobile sur la liaison descendante</w:t>
            </w:r>
            <w:r w:rsidRPr="00150C9F">
              <w:br/>
              <w:t>(MHz)</w:t>
            </w:r>
          </w:p>
        </w:tc>
        <w:tc>
          <w:tcPr>
            <w:tcW w:w="1947" w:type="dxa"/>
            <w:vAlign w:val="center"/>
          </w:tcPr>
          <w:p w:rsidR="003240DA" w:rsidRPr="00150C9F" w:rsidRDefault="003240DA" w:rsidP="003240DA">
            <w:pPr>
              <w:pStyle w:val="Tablehead"/>
            </w:pPr>
            <w:r w:rsidRPr="00150C9F">
              <w:t xml:space="preserve">Largeur de bande des canaux </w:t>
            </w:r>
            <w:r w:rsidRPr="00150C9F">
              <w:br/>
              <w:t>(MHz)</w:t>
            </w:r>
          </w:p>
        </w:tc>
        <w:tc>
          <w:tcPr>
            <w:tcW w:w="1170" w:type="dxa"/>
            <w:vAlign w:val="center"/>
          </w:tcPr>
          <w:p w:rsidR="003240DA" w:rsidRPr="00150C9F" w:rsidRDefault="003240DA" w:rsidP="003240DA">
            <w:pPr>
              <w:pStyle w:val="Tablehead"/>
            </w:pPr>
            <w:r w:rsidRPr="00150C9F">
              <w:t>Mode duplex</w:t>
            </w:r>
          </w:p>
        </w:tc>
      </w:tr>
      <w:tr w:rsidR="003240DA" w:rsidRPr="00150C9F" w:rsidTr="00D13A57">
        <w:trPr>
          <w:jc w:val="center"/>
        </w:trPr>
        <w:tc>
          <w:tcPr>
            <w:tcW w:w="1374" w:type="dxa"/>
            <w:vAlign w:val="center"/>
          </w:tcPr>
          <w:p w:rsidR="003240DA" w:rsidRPr="00150C9F" w:rsidRDefault="003240DA" w:rsidP="003240DA">
            <w:pPr>
              <w:pStyle w:val="Tabletext"/>
              <w:jc w:val="center"/>
            </w:pPr>
            <w:r w:rsidRPr="00150C9F">
              <w:t>1.A</w:t>
            </w:r>
          </w:p>
        </w:tc>
        <w:tc>
          <w:tcPr>
            <w:tcW w:w="2595" w:type="dxa"/>
            <w:vAlign w:val="center"/>
          </w:tcPr>
          <w:p w:rsidR="003240DA" w:rsidRPr="00150C9F" w:rsidRDefault="003240DA" w:rsidP="003240DA">
            <w:pPr>
              <w:pStyle w:val="Tabletext"/>
              <w:jc w:val="center"/>
            </w:pPr>
            <w:r w:rsidRPr="00150C9F">
              <w:t>2 300-2 400</w:t>
            </w:r>
          </w:p>
        </w:tc>
        <w:tc>
          <w:tcPr>
            <w:tcW w:w="2552" w:type="dxa"/>
            <w:vAlign w:val="center"/>
          </w:tcPr>
          <w:p w:rsidR="003240DA" w:rsidRPr="00150C9F" w:rsidRDefault="003240DA" w:rsidP="003240DA">
            <w:pPr>
              <w:pStyle w:val="Tabletext"/>
              <w:jc w:val="center"/>
            </w:pPr>
            <w:r w:rsidRPr="00150C9F">
              <w:t>2 300-2 400</w:t>
            </w:r>
          </w:p>
        </w:tc>
        <w:tc>
          <w:tcPr>
            <w:tcW w:w="1947" w:type="dxa"/>
            <w:vAlign w:val="center"/>
          </w:tcPr>
          <w:p w:rsidR="003240DA" w:rsidRPr="00150C9F" w:rsidRDefault="003240DA" w:rsidP="003240DA">
            <w:pPr>
              <w:pStyle w:val="Tabletext"/>
              <w:jc w:val="center"/>
            </w:pPr>
            <w:r w:rsidRPr="00150C9F">
              <w:t>8,75</w:t>
            </w:r>
          </w:p>
        </w:tc>
        <w:tc>
          <w:tcPr>
            <w:tcW w:w="1170" w:type="dxa"/>
            <w:vAlign w:val="center"/>
          </w:tcPr>
          <w:p w:rsidR="003240DA" w:rsidRPr="00150C9F" w:rsidRDefault="003240DA" w:rsidP="003240DA">
            <w:pPr>
              <w:pStyle w:val="Tabletext"/>
              <w:jc w:val="center"/>
            </w:pPr>
            <w:r w:rsidRPr="00150C9F">
              <w:t>TDD</w:t>
            </w:r>
          </w:p>
        </w:tc>
      </w:tr>
      <w:tr w:rsidR="003240DA" w:rsidRPr="00150C9F" w:rsidTr="00D13A57">
        <w:trPr>
          <w:jc w:val="center"/>
        </w:trPr>
        <w:tc>
          <w:tcPr>
            <w:tcW w:w="1374" w:type="dxa"/>
            <w:vAlign w:val="center"/>
          </w:tcPr>
          <w:p w:rsidR="003240DA" w:rsidRPr="00150C9F" w:rsidRDefault="003240DA" w:rsidP="003240DA">
            <w:pPr>
              <w:pStyle w:val="Tabletext"/>
              <w:jc w:val="center"/>
            </w:pPr>
            <w:r w:rsidRPr="00150C9F">
              <w:t>1.B</w:t>
            </w:r>
          </w:p>
        </w:tc>
        <w:tc>
          <w:tcPr>
            <w:tcW w:w="2595" w:type="dxa"/>
            <w:vAlign w:val="center"/>
          </w:tcPr>
          <w:p w:rsidR="003240DA" w:rsidRPr="00150C9F" w:rsidRDefault="003240DA" w:rsidP="003240DA">
            <w:pPr>
              <w:pStyle w:val="Tabletext"/>
              <w:jc w:val="center"/>
            </w:pPr>
            <w:r w:rsidRPr="00150C9F">
              <w:t>2 300-2 400</w:t>
            </w:r>
          </w:p>
        </w:tc>
        <w:tc>
          <w:tcPr>
            <w:tcW w:w="2552" w:type="dxa"/>
            <w:vAlign w:val="center"/>
          </w:tcPr>
          <w:p w:rsidR="003240DA" w:rsidRPr="00150C9F" w:rsidRDefault="003240DA" w:rsidP="003240DA">
            <w:pPr>
              <w:pStyle w:val="Tabletext"/>
              <w:jc w:val="center"/>
            </w:pPr>
            <w:r w:rsidRPr="00150C9F">
              <w:t>2 300-2 400</w:t>
            </w:r>
          </w:p>
        </w:tc>
        <w:tc>
          <w:tcPr>
            <w:tcW w:w="1947" w:type="dxa"/>
            <w:vAlign w:val="center"/>
          </w:tcPr>
          <w:p w:rsidR="003240DA" w:rsidRPr="00150C9F" w:rsidRDefault="003240DA" w:rsidP="003240DA">
            <w:pPr>
              <w:pStyle w:val="Tabletext"/>
              <w:jc w:val="center"/>
            </w:pPr>
            <w:r w:rsidRPr="00150C9F">
              <w:t>5 et 10</w:t>
            </w:r>
          </w:p>
        </w:tc>
        <w:tc>
          <w:tcPr>
            <w:tcW w:w="1170" w:type="dxa"/>
            <w:vAlign w:val="center"/>
          </w:tcPr>
          <w:p w:rsidR="003240DA" w:rsidRPr="00150C9F" w:rsidRDefault="003240DA" w:rsidP="003240DA">
            <w:pPr>
              <w:pStyle w:val="Tabletext"/>
              <w:jc w:val="center"/>
            </w:pPr>
            <w:r w:rsidRPr="00150C9F">
              <w:t>TDD</w:t>
            </w:r>
          </w:p>
        </w:tc>
      </w:tr>
      <w:tr w:rsidR="003240DA" w:rsidRPr="00150C9F" w:rsidTr="00D13A57">
        <w:trPr>
          <w:jc w:val="center"/>
        </w:trPr>
        <w:tc>
          <w:tcPr>
            <w:tcW w:w="1374" w:type="dxa"/>
            <w:vAlign w:val="center"/>
          </w:tcPr>
          <w:p w:rsidR="003240DA" w:rsidRPr="00150C9F" w:rsidRDefault="003240DA" w:rsidP="003240DA">
            <w:pPr>
              <w:pStyle w:val="Tabletext"/>
              <w:jc w:val="center"/>
            </w:pPr>
            <w:r w:rsidRPr="00150C9F">
              <w:t>2.D</w:t>
            </w:r>
          </w:p>
        </w:tc>
        <w:tc>
          <w:tcPr>
            <w:tcW w:w="2595" w:type="dxa"/>
            <w:vAlign w:val="center"/>
          </w:tcPr>
          <w:p w:rsidR="003240DA" w:rsidRPr="00150C9F" w:rsidRDefault="003240DA" w:rsidP="003240DA">
            <w:pPr>
              <w:pStyle w:val="Tabletext"/>
              <w:jc w:val="center"/>
            </w:pPr>
            <w:r w:rsidRPr="00150C9F">
              <w:t xml:space="preserve">2 305-2 320, </w:t>
            </w:r>
            <w:r w:rsidRPr="00150C9F">
              <w:br/>
              <w:t>2 345-2 360</w:t>
            </w:r>
          </w:p>
        </w:tc>
        <w:tc>
          <w:tcPr>
            <w:tcW w:w="2552" w:type="dxa"/>
            <w:vAlign w:val="center"/>
          </w:tcPr>
          <w:p w:rsidR="003240DA" w:rsidRPr="00150C9F" w:rsidRDefault="003240DA" w:rsidP="003240DA">
            <w:pPr>
              <w:pStyle w:val="Tabletext"/>
              <w:jc w:val="center"/>
            </w:pPr>
            <w:r w:rsidRPr="00150C9F">
              <w:t xml:space="preserve">2 305-2 320, </w:t>
            </w:r>
            <w:r w:rsidRPr="00150C9F">
              <w:br/>
              <w:t>2 345-2 360</w:t>
            </w:r>
          </w:p>
        </w:tc>
        <w:tc>
          <w:tcPr>
            <w:tcW w:w="1947" w:type="dxa"/>
            <w:vAlign w:val="center"/>
          </w:tcPr>
          <w:p w:rsidR="003240DA" w:rsidRPr="00150C9F" w:rsidRDefault="003240DA" w:rsidP="003240DA">
            <w:pPr>
              <w:pStyle w:val="Tabletext"/>
              <w:jc w:val="center"/>
            </w:pPr>
            <w:r w:rsidRPr="00150C9F">
              <w:t>3,5, 5 et 10</w:t>
            </w:r>
          </w:p>
        </w:tc>
        <w:tc>
          <w:tcPr>
            <w:tcW w:w="1170" w:type="dxa"/>
            <w:vAlign w:val="center"/>
          </w:tcPr>
          <w:p w:rsidR="003240DA" w:rsidRPr="00150C9F" w:rsidRDefault="003240DA" w:rsidP="003240DA">
            <w:pPr>
              <w:pStyle w:val="Tabletext"/>
              <w:jc w:val="center"/>
            </w:pPr>
            <w:r w:rsidRPr="00150C9F">
              <w:t>TDD</w:t>
            </w:r>
          </w:p>
        </w:tc>
      </w:tr>
      <w:tr w:rsidR="003240DA" w:rsidRPr="00150C9F" w:rsidTr="00D13A57">
        <w:trPr>
          <w:jc w:val="center"/>
        </w:trPr>
        <w:tc>
          <w:tcPr>
            <w:tcW w:w="1374" w:type="dxa"/>
            <w:vAlign w:val="center"/>
          </w:tcPr>
          <w:p w:rsidR="003240DA" w:rsidRPr="00150C9F" w:rsidRDefault="003240DA" w:rsidP="003240DA">
            <w:pPr>
              <w:pStyle w:val="Tabletext"/>
              <w:jc w:val="center"/>
            </w:pPr>
            <w:r w:rsidRPr="00150C9F">
              <w:t>2.E</w:t>
            </w:r>
          </w:p>
        </w:tc>
        <w:tc>
          <w:tcPr>
            <w:tcW w:w="2595" w:type="dxa"/>
            <w:vAlign w:val="center"/>
          </w:tcPr>
          <w:p w:rsidR="003240DA" w:rsidRPr="00150C9F" w:rsidRDefault="003240DA" w:rsidP="003240DA">
            <w:pPr>
              <w:pStyle w:val="Tabletext"/>
              <w:jc w:val="center"/>
              <w:rPr>
                <w:rFonts w:eastAsia="Batang"/>
              </w:rPr>
            </w:pPr>
            <w:r w:rsidRPr="00150C9F">
              <w:t>2 345-2 360</w:t>
            </w:r>
          </w:p>
        </w:tc>
        <w:tc>
          <w:tcPr>
            <w:tcW w:w="2552" w:type="dxa"/>
            <w:vAlign w:val="center"/>
          </w:tcPr>
          <w:p w:rsidR="003240DA" w:rsidRPr="00150C9F" w:rsidRDefault="003240DA" w:rsidP="003240DA">
            <w:pPr>
              <w:pStyle w:val="Tabletext"/>
              <w:jc w:val="center"/>
              <w:rPr>
                <w:rFonts w:eastAsia="Batang"/>
              </w:rPr>
            </w:pPr>
            <w:r w:rsidRPr="00150C9F">
              <w:t>2 305-2 320</w:t>
            </w:r>
          </w:p>
        </w:tc>
        <w:tc>
          <w:tcPr>
            <w:tcW w:w="1947" w:type="dxa"/>
            <w:vAlign w:val="center"/>
          </w:tcPr>
          <w:p w:rsidR="003240DA" w:rsidRPr="00150C9F" w:rsidRDefault="003240DA" w:rsidP="003240DA">
            <w:pPr>
              <w:pStyle w:val="Tabletext"/>
              <w:jc w:val="center"/>
            </w:pPr>
            <w:r w:rsidRPr="00150C9F">
              <w:t>2</w:t>
            </w:r>
            <w:r w:rsidRPr="00150C9F">
              <w:rPr>
                <w:color w:val="000000" w:themeColor="text1"/>
              </w:rPr>
              <w:t>×</w:t>
            </w:r>
            <w:r w:rsidRPr="00150C9F">
              <w:t>3,5, 2</w:t>
            </w:r>
            <w:r w:rsidRPr="00150C9F">
              <w:rPr>
                <w:color w:val="0D0D0D" w:themeColor="text1" w:themeTint="F2"/>
              </w:rPr>
              <w:t>×</w:t>
            </w:r>
            <w:r w:rsidRPr="00150C9F">
              <w:t>5 et 2×10</w:t>
            </w:r>
          </w:p>
        </w:tc>
        <w:tc>
          <w:tcPr>
            <w:tcW w:w="1170" w:type="dxa"/>
            <w:vAlign w:val="center"/>
          </w:tcPr>
          <w:p w:rsidR="003240DA" w:rsidRPr="00150C9F" w:rsidRDefault="003240DA" w:rsidP="003240DA">
            <w:pPr>
              <w:pStyle w:val="Tabletext"/>
              <w:jc w:val="center"/>
            </w:pPr>
            <w:r w:rsidRPr="00150C9F">
              <w:t>FDD</w:t>
            </w:r>
          </w:p>
        </w:tc>
      </w:tr>
      <w:tr w:rsidR="003240DA" w:rsidRPr="00150C9F" w:rsidTr="00D13A57">
        <w:trPr>
          <w:jc w:val="center"/>
        </w:trPr>
        <w:tc>
          <w:tcPr>
            <w:tcW w:w="1374" w:type="dxa"/>
            <w:vAlign w:val="center"/>
          </w:tcPr>
          <w:p w:rsidR="003240DA" w:rsidRPr="00150C9F" w:rsidRDefault="003240DA" w:rsidP="003240DA">
            <w:pPr>
              <w:pStyle w:val="Tabletext"/>
              <w:jc w:val="center"/>
            </w:pPr>
            <w:r w:rsidRPr="00150C9F">
              <w:t>2.F</w:t>
            </w:r>
          </w:p>
        </w:tc>
        <w:tc>
          <w:tcPr>
            <w:tcW w:w="2595" w:type="dxa"/>
            <w:vAlign w:val="center"/>
          </w:tcPr>
          <w:p w:rsidR="003240DA" w:rsidRPr="00150C9F" w:rsidRDefault="003240DA" w:rsidP="003240DA">
            <w:pPr>
              <w:pStyle w:val="Tabletext"/>
              <w:jc w:val="center"/>
              <w:rPr>
                <w:rFonts w:eastAsia="Batang"/>
              </w:rPr>
            </w:pPr>
            <w:r w:rsidRPr="00150C9F">
              <w:t>2 345-2 360</w:t>
            </w:r>
          </w:p>
        </w:tc>
        <w:tc>
          <w:tcPr>
            <w:tcW w:w="2552" w:type="dxa"/>
            <w:vAlign w:val="center"/>
          </w:tcPr>
          <w:p w:rsidR="003240DA" w:rsidRPr="00150C9F" w:rsidRDefault="003240DA" w:rsidP="003240DA">
            <w:pPr>
              <w:pStyle w:val="Tabletext"/>
              <w:jc w:val="center"/>
              <w:rPr>
                <w:rFonts w:eastAsia="Batang"/>
              </w:rPr>
            </w:pPr>
            <w:r w:rsidRPr="00150C9F">
              <w:t>2 305-2 320</w:t>
            </w:r>
          </w:p>
        </w:tc>
        <w:tc>
          <w:tcPr>
            <w:tcW w:w="1947" w:type="dxa"/>
            <w:vAlign w:val="center"/>
          </w:tcPr>
          <w:p w:rsidR="003240DA" w:rsidRPr="00150C9F" w:rsidRDefault="003240DA" w:rsidP="003240DA">
            <w:pPr>
              <w:pStyle w:val="Tabletext"/>
              <w:jc w:val="center"/>
            </w:pPr>
            <w:r w:rsidRPr="00150C9F">
              <w:t xml:space="preserve">5 (liaison montante), </w:t>
            </w:r>
            <w:r w:rsidRPr="00150C9F">
              <w:br/>
              <w:t>10 (liaison descendante)</w:t>
            </w:r>
          </w:p>
        </w:tc>
        <w:tc>
          <w:tcPr>
            <w:tcW w:w="1170" w:type="dxa"/>
            <w:vAlign w:val="center"/>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3.A</w:t>
            </w:r>
          </w:p>
        </w:tc>
        <w:tc>
          <w:tcPr>
            <w:tcW w:w="2595" w:type="dxa"/>
          </w:tcPr>
          <w:p w:rsidR="003240DA" w:rsidRPr="00150C9F" w:rsidRDefault="003240DA" w:rsidP="003240DA">
            <w:pPr>
              <w:pStyle w:val="Tabletext"/>
              <w:jc w:val="center"/>
            </w:pPr>
            <w:r w:rsidRPr="00150C9F">
              <w:t>2 500-2 690</w:t>
            </w:r>
          </w:p>
        </w:tc>
        <w:tc>
          <w:tcPr>
            <w:tcW w:w="2552" w:type="dxa"/>
          </w:tcPr>
          <w:p w:rsidR="003240DA" w:rsidRPr="00150C9F" w:rsidRDefault="003240DA" w:rsidP="003240DA">
            <w:pPr>
              <w:pStyle w:val="Tabletext"/>
              <w:jc w:val="center"/>
            </w:pPr>
            <w:r w:rsidRPr="00150C9F">
              <w:t>2 500-2 690</w:t>
            </w:r>
          </w:p>
        </w:tc>
        <w:tc>
          <w:tcPr>
            <w:tcW w:w="1947" w:type="dxa"/>
          </w:tcPr>
          <w:p w:rsidR="003240DA" w:rsidRPr="00150C9F" w:rsidRDefault="003240DA" w:rsidP="003240DA">
            <w:pPr>
              <w:pStyle w:val="Tabletext"/>
              <w:jc w:val="center"/>
            </w:pPr>
            <w:r w:rsidRPr="00150C9F">
              <w:t>5 et 10</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3.B</w:t>
            </w:r>
          </w:p>
        </w:tc>
        <w:tc>
          <w:tcPr>
            <w:tcW w:w="2595" w:type="dxa"/>
          </w:tcPr>
          <w:p w:rsidR="003240DA" w:rsidRPr="00150C9F" w:rsidRDefault="003240DA" w:rsidP="003240DA">
            <w:pPr>
              <w:pStyle w:val="Tabletext"/>
              <w:jc w:val="center"/>
            </w:pPr>
            <w:r w:rsidRPr="00150C9F">
              <w:rPr>
                <w:rFonts w:eastAsia="Batang"/>
              </w:rPr>
              <w:t xml:space="preserve">2 496-2 572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rPr>
                <w:rFonts w:eastAsia="Batang"/>
              </w:rPr>
              <w:t xml:space="preserve">2 614-2 690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4.A</w:t>
            </w:r>
          </w:p>
        </w:tc>
        <w:tc>
          <w:tcPr>
            <w:tcW w:w="2595"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5</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4.B</w:t>
            </w:r>
          </w:p>
        </w:tc>
        <w:tc>
          <w:tcPr>
            <w:tcW w:w="2595"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7</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4.C</w:t>
            </w:r>
          </w:p>
        </w:tc>
        <w:tc>
          <w:tcPr>
            <w:tcW w:w="2595"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3 300-3 400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10</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5L.A</w:t>
            </w:r>
          </w:p>
        </w:tc>
        <w:tc>
          <w:tcPr>
            <w:tcW w:w="2595" w:type="dxa"/>
          </w:tcPr>
          <w:p w:rsidR="003240DA" w:rsidRPr="00150C9F" w:rsidRDefault="003240DA" w:rsidP="003240DA">
            <w:pPr>
              <w:pStyle w:val="Tabletext"/>
              <w:jc w:val="center"/>
            </w:pPr>
            <w:r w:rsidRPr="00150C9F">
              <w:t>3 400-3 600</w:t>
            </w:r>
          </w:p>
        </w:tc>
        <w:tc>
          <w:tcPr>
            <w:tcW w:w="2552" w:type="dxa"/>
          </w:tcPr>
          <w:p w:rsidR="003240DA" w:rsidRPr="00150C9F" w:rsidRDefault="003240DA" w:rsidP="003240DA">
            <w:pPr>
              <w:pStyle w:val="Tabletext"/>
              <w:jc w:val="center"/>
            </w:pPr>
            <w:r w:rsidRPr="00150C9F">
              <w:t>3 400-3 600</w:t>
            </w:r>
          </w:p>
        </w:tc>
        <w:tc>
          <w:tcPr>
            <w:tcW w:w="1947" w:type="dxa"/>
          </w:tcPr>
          <w:p w:rsidR="003240DA" w:rsidRPr="00150C9F" w:rsidRDefault="003240DA" w:rsidP="003240DA">
            <w:pPr>
              <w:pStyle w:val="Tabletext"/>
              <w:jc w:val="center"/>
            </w:pPr>
            <w:r w:rsidRPr="00150C9F">
              <w:t>5</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5L.B</w:t>
            </w:r>
          </w:p>
        </w:tc>
        <w:tc>
          <w:tcPr>
            <w:tcW w:w="2595" w:type="dxa"/>
          </w:tcPr>
          <w:p w:rsidR="003240DA" w:rsidRPr="00150C9F" w:rsidRDefault="003240DA" w:rsidP="003240DA">
            <w:pPr>
              <w:pStyle w:val="Tabletext"/>
              <w:jc w:val="center"/>
            </w:pPr>
            <w:r w:rsidRPr="00150C9F">
              <w:t>3 400-3 600</w:t>
            </w:r>
          </w:p>
        </w:tc>
        <w:tc>
          <w:tcPr>
            <w:tcW w:w="2552" w:type="dxa"/>
          </w:tcPr>
          <w:p w:rsidR="003240DA" w:rsidRPr="00150C9F" w:rsidRDefault="003240DA" w:rsidP="003240DA">
            <w:pPr>
              <w:pStyle w:val="Tabletext"/>
              <w:jc w:val="center"/>
            </w:pPr>
            <w:r w:rsidRPr="00150C9F">
              <w:t>3 400-3 600</w:t>
            </w:r>
          </w:p>
        </w:tc>
        <w:tc>
          <w:tcPr>
            <w:tcW w:w="1947" w:type="dxa"/>
          </w:tcPr>
          <w:p w:rsidR="003240DA" w:rsidRPr="00150C9F" w:rsidRDefault="003240DA" w:rsidP="003240DA">
            <w:pPr>
              <w:pStyle w:val="Tabletext"/>
              <w:jc w:val="center"/>
            </w:pPr>
            <w:r w:rsidRPr="00150C9F">
              <w:t>7</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5L.C</w:t>
            </w:r>
          </w:p>
        </w:tc>
        <w:tc>
          <w:tcPr>
            <w:tcW w:w="2595" w:type="dxa"/>
          </w:tcPr>
          <w:p w:rsidR="003240DA" w:rsidRPr="00150C9F" w:rsidRDefault="003240DA" w:rsidP="003240DA">
            <w:pPr>
              <w:pStyle w:val="Tabletext"/>
              <w:jc w:val="center"/>
            </w:pPr>
            <w:r w:rsidRPr="00150C9F">
              <w:t>3 400-3 600</w:t>
            </w:r>
          </w:p>
        </w:tc>
        <w:tc>
          <w:tcPr>
            <w:tcW w:w="2552" w:type="dxa"/>
          </w:tcPr>
          <w:p w:rsidR="003240DA" w:rsidRPr="00150C9F" w:rsidRDefault="003240DA" w:rsidP="003240DA">
            <w:pPr>
              <w:pStyle w:val="Tabletext"/>
              <w:jc w:val="center"/>
            </w:pPr>
            <w:r w:rsidRPr="00150C9F">
              <w:t>3 400-3 600</w:t>
            </w:r>
          </w:p>
        </w:tc>
        <w:tc>
          <w:tcPr>
            <w:tcW w:w="1947" w:type="dxa"/>
          </w:tcPr>
          <w:p w:rsidR="003240DA" w:rsidRPr="00150C9F" w:rsidRDefault="003240DA" w:rsidP="003240DA">
            <w:pPr>
              <w:pStyle w:val="Tabletext"/>
              <w:jc w:val="center"/>
            </w:pPr>
            <w:r w:rsidRPr="00150C9F">
              <w:t>10</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5.D</w:t>
            </w:r>
          </w:p>
        </w:tc>
        <w:tc>
          <w:tcPr>
            <w:tcW w:w="2595" w:type="dxa"/>
          </w:tcPr>
          <w:p w:rsidR="003240DA" w:rsidRPr="00150C9F" w:rsidRDefault="003240DA" w:rsidP="003240DA">
            <w:pPr>
              <w:pStyle w:val="Tabletext"/>
              <w:jc w:val="center"/>
              <w:rPr>
                <w:rFonts w:eastAsia="Batang"/>
              </w:rPr>
            </w:pPr>
            <w:r w:rsidRPr="00150C9F">
              <w:rPr>
                <w:rFonts w:eastAsia="Batang"/>
              </w:rPr>
              <w:t>3 400-3 500</w:t>
            </w:r>
          </w:p>
        </w:tc>
        <w:tc>
          <w:tcPr>
            <w:tcW w:w="2552" w:type="dxa"/>
          </w:tcPr>
          <w:p w:rsidR="003240DA" w:rsidRPr="00150C9F" w:rsidRDefault="003240DA" w:rsidP="003240DA">
            <w:pPr>
              <w:pStyle w:val="Tabletext"/>
              <w:jc w:val="center"/>
              <w:rPr>
                <w:rFonts w:eastAsia="Batang"/>
              </w:rPr>
            </w:pPr>
            <w:r w:rsidRPr="00150C9F">
              <w:rPr>
                <w:rFonts w:eastAsia="Batang"/>
              </w:rPr>
              <w:t>3 500-3 600</w:t>
            </w:r>
          </w:p>
        </w:tc>
        <w:tc>
          <w:tcPr>
            <w:tcW w:w="1947" w:type="dxa"/>
          </w:tcPr>
          <w:p w:rsidR="003240DA" w:rsidRPr="00150C9F" w:rsidRDefault="003240DA" w:rsidP="003240DA">
            <w:pPr>
              <w:pStyle w:val="Tabletext"/>
              <w:jc w:val="center"/>
            </w:pPr>
            <w:r w:rsidRPr="00150C9F">
              <w:t>2×5, 2×7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5H.A</w:t>
            </w:r>
          </w:p>
        </w:tc>
        <w:tc>
          <w:tcPr>
            <w:tcW w:w="2595"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5</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5H.B</w:t>
            </w:r>
          </w:p>
        </w:tc>
        <w:tc>
          <w:tcPr>
            <w:tcW w:w="2595"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7</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5H.C</w:t>
            </w:r>
          </w:p>
        </w:tc>
        <w:tc>
          <w:tcPr>
            <w:tcW w:w="2595"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2552" w:type="dxa"/>
          </w:tcPr>
          <w:p w:rsidR="003240DA" w:rsidRPr="00150C9F" w:rsidRDefault="003240DA" w:rsidP="003240DA">
            <w:pPr>
              <w:pStyle w:val="Tabletext"/>
              <w:jc w:val="center"/>
            </w:pPr>
            <w:r w:rsidRPr="00150C9F">
              <w:t xml:space="preserve">3 600-3 800 </w:t>
            </w:r>
            <w:r w:rsidRPr="00150C9F">
              <w:rPr>
                <w:rFonts w:eastAsia="Batang"/>
                <w:vertAlign w:val="superscript"/>
              </w:rPr>
              <w:t>#</w:t>
            </w:r>
          </w:p>
        </w:tc>
        <w:tc>
          <w:tcPr>
            <w:tcW w:w="1947" w:type="dxa"/>
          </w:tcPr>
          <w:p w:rsidR="003240DA" w:rsidRPr="00150C9F" w:rsidRDefault="003240DA" w:rsidP="003240DA">
            <w:pPr>
              <w:pStyle w:val="Tabletext"/>
              <w:jc w:val="center"/>
            </w:pPr>
            <w:r w:rsidRPr="00150C9F">
              <w:t>10</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6.A</w:t>
            </w:r>
          </w:p>
        </w:tc>
        <w:tc>
          <w:tcPr>
            <w:tcW w:w="2595" w:type="dxa"/>
          </w:tcPr>
          <w:p w:rsidR="003240DA" w:rsidRPr="00150C9F" w:rsidRDefault="003240DA" w:rsidP="003240DA">
            <w:pPr>
              <w:pStyle w:val="Tabletext"/>
              <w:jc w:val="center"/>
            </w:pPr>
            <w:r w:rsidRPr="00150C9F">
              <w:t>1 710-1 770</w:t>
            </w:r>
          </w:p>
        </w:tc>
        <w:tc>
          <w:tcPr>
            <w:tcW w:w="2552" w:type="dxa"/>
          </w:tcPr>
          <w:p w:rsidR="003240DA" w:rsidRPr="00150C9F" w:rsidRDefault="003240DA" w:rsidP="003240DA">
            <w:pPr>
              <w:pStyle w:val="Tabletext"/>
              <w:jc w:val="center"/>
            </w:pPr>
            <w:r w:rsidRPr="00150C9F">
              <w:t>2 110-2 170</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6.B</w:t>
            </w:r>
          </w:p>
        </w:tc>
        <w:tc>
          <w:tcPr>
            <w:tcW w:w="2595" w:type="dxa"/>
          </w:tcPr>
          <w:p w:rsidR="003240DA" w:rsidRPr="00150C9F" w:rsidRDefault="003240DA" w:rsidP="003240DA">
            <w:pPr>
              <w:pStyle w:val="Tabletext"/>
              <w:jc w:val="center"/>
            </w:pPr>
            <w:r w:rsidRPr="00150C9F">
              <w:t>1 920-1 980</w:t>
            </w:r>
          </w:p>
        </w:tc>
        <w:tc>
          <w:tcPr>
            <w:tcW w:w="2552" w:type="dxa"/>
          </w:tcPr>
          <w:p w:rsidR="003240DA" w:rsidRPr="00150C9F" w:rsidRDefault="003240DA" w:rsidP="003240DA">
            <w:pPr>
              <w:pStyle w:val="Tabletext"/>
              <w:jc w:val="center"/>
            </w:pPr>
            <w:r w:rsidRPr="00150C9F">
              <w:t>2 110-2 170</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6.C</w:t>
            </w:r>
          </w:p>
        </w:tc>
        <w:tc>
          <w:tcPr>
            <w:tcW w:w="2595" w:type="dxa"/>
          </w:tcPr>
          <w:p w:rsidR="003240DA" w:rsidRPr="00150C9F" w:rsidRDefault="003240DA" w:rsidP="003240DA">
            <w:pPr>
              <w:pStyle w:val="Tabletext"/>
              <w:jc w:val="center"/>
            </w:pPr>
            <w:r w:rsidRPr="00150C9F">
              <w:t>1 710-1 785</w:t>
            </w:r>
          </w:p>
        </w:tc>
        <w:tc>
          <w:tcPr>
            <w:tcW w:w="2552" w:type="dxa"/>
          </w:tcPr>
          <w:p w:rsidR="003240DA" w:rsidRPr="00150C9F" w:rsidRDefault="003240DA" w:rsidP="003240DA">
            <w:pPr>
              <w:pStyle w:val="Tabletext"/>
              <w:jc w:val="center"/>
            </w:pPr>
            <w:r w:rsidRPr="00150C9F">
              <w:t>1 805-1 880</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lastRenderedPageBreak/>
              <w:t>7.A</w:t>
            </w:r>
          </w:p>
        </w:tc>
        <w:tc>
          <w:tcPr>
            <w:tcW w:w="2595" w:type="dxa"/>
          </w:tcPr>
          <w:p w:rsidR="003240DA" w:rsidRPr="00150C9F" w:rsidRDefault="003240DA" w:rsidP="003240DA">
            <w:pPr>
              <w:pStyle w:val="Tabletext"/>
              <w:jc w:val="center"/>
            </w:pPr>
            <w:r w:rsidRPr="00150C9F">
              <w:t>698-862</w:t>
            </w:r>
          </w:p>
        </w:tc>
        <w:tc>
          <w:tcPr>
            <w:tcW w:w="2552" w:type="dxa"/>
          </w:tcPr>
          <w:p w:rsidR="003240DA" w:rsidRPr="00150C9F" w:rsidRDefault="003240DA" w:rsidP="003240DA">
            <w:pPr>
              <w:pStyle w:val="Tabletext"/>
              <w:jc w:val="center"/>
            </w:pPr>
            <w:r w:rsidRPr="00150C9F">
              <w:t>698-862</w:t>
            </w:r>
          </w:p>
        </w:tc>
        <w:tc>
          <w:tcPr>
            <w:tcW w:w="1947" w:type="dxa"/>
          </w:tcPr>
          <w:p w:rsidR="003240DA" w:rsidRPr="00150C9F" w:rsidRDefault="003240DA" w:rsidP="003240DA">
            <w:pPr>
              <w:pStyle w:val="Tabletext"/>
              <w:jc w:val="center"/>
            </w:pPr>
            <w:r w:rsidRPr="00150C9F">
              <w:t>5, 7 et 10</w:t>
            </w:r>
          </w:p>
        </w:tc>
        <w:tc>
          <w:tcPr>
            <w:tcW w:w="1170" w:type="dxa"/>
          </w:tcPr>
          <w:p w:rsidR="003240DA" w:rsidRPr="00150C9F" w:rsidRDefault="003240DA" w:rsidP="003240DA">
            <w:pPr>
              <w:pStyle w:val="Tabletext"/>
              <w:jc w:val="center"/>
            </w:pPr>
            <w:r w:rsidRPr="00150C9F">
              <w:t>TDD</w:t>
            </w:r>
          </w:p>
        </w:tc>
      </w:tr>
      <w:tr w:rsidR="003240DA" w:rsidRPr="00150C9F" w:rsidTr="00D13A57">
        <w:trPr>
          <w:jc w:val="center"/>
        </w:trPr>
        <w:tc>
          <w:tcPr>
            <w:tcW w:w="1374" w:type="dxa"/>
          </w:tcPr>
          <w:p w:rsidR="003240DA" w:rsidRPr="00150C9F" w:rsidRDefault="003240DA" w:rsidP="003240DA">
            <w:pPr>
              <w:pStyle w:val="Tabletext"/>
              <w:jc w:val="center"/>
            </w:pPr>
            <w:r w:rsidRPr="00150C9F">
              <w:t>7.B</w:t>
            </w:r>
          </w:p>
        </w:tc>
        <w:tc>
          <w:tcPr>
            <w:tcW w:w="2595" w:type="dxa"/>
          </w:tcPr>
          <w:p w:rsidR="003240DA" w:rsidRPr="00150C9F" w:rsidRDefault="003240DA" w:rsidP="003240DA">
            <w:pPr>
              <w:pStyle w:val="Tabletext"/>
              <w:jc w:val="center"/>
              <w:rPr>
                <w:rFonts w:eastAsia="Batang"/>
              </w:rPr>
            </w:pPr>
            <w:r w:rsidRPr="00150C9F">
              <w:rPr>
                <w:rFonts w:eastAsia="Batang"/>
              </w:rPr>
              <w:t>776-787</w:t>
            </w:r>
          </w:p>
        </w:tc>
        <w:tc>
          <w:tcPr>
            <w:tcW w:w="2552" w:type="dxa"/>
          </w:tcPr>
          <w:p w:rsidR="003240DA" w:rsidRPr="00150C9F" w:rsidRDefault="003240DA" w:rsidP="003240DA">
            <w:pPr>
              <w:pStyle w:val="Tabletext"/>
              <w:jc w:val="center"/>
              <w:rPr>
                <w:rFonts w:eastAsia="Batang"/>
              </w:rPr>
            </w:pPr>
            <w:r w:rsidRPr="00150C9F">
              <w:rPr>
                <w:rFonts w:eastAsia="Batang"/>
              </w:rPr>
              <w:t>746-757</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7.C</w:t>
            </w:r>
          </w:p>
        </w:tc>
        <w:tc>
          <w:tcPr>
            <w:tcW w:w="2595" w:type="dxa"/>
          </w:tcPr>
          <w:p w:rsidR="003240DA" w:rsidRPr="00150C9F" w:rsidRDefault="003240DA" w:rsidP="003240DA">
            <w:pPr>
              <w:pStyle w:val="Tabletext"/>
              <w:jc w:val="center"/>
              <w:rPr>
                <w:rFonts w:eastAsia="Batang"/>
              </w:rPr>
            </w:pPr>
            <w:r w:rsidRPr="00150C9F">
              <w:rPr>
                <w:rFonts w:eastAsia="Batang"/>
              </w:rPr>
              <w:t>788-793, 793-798</w:t>
            </w:r>
          </w:p>
        </w:tc>
        <w:tc>
          <w:tcPr>
            <w:tcW w:w="2552" w:type="dxa"/>
          </w:tcPr>
          <w:p w:rsidR="003240DA" w:rsidRPr="00150C9F" w:rsidRDefault="003240DA" w:rsidP="003240DA">
            <w:pPr>
              <w:pStyle w:val="Tabletext"/>
              <w:jc w:val="center"/>
              <w:rPr>
                <w:rFonts w:eastAsia="Batang"/>
              </w:rPr>
            </w:pPr>
            <w:r w:rsidRPr="00150C9F">
              <w:rPr>
                <w:rFonts w:eastAsia="Batang"/>
              </w:rPr>
              <w:t>758-763, 763-768</w:t>
            </w:r>
          </w:p>
        </w:tc>
        <w:tc>
          <w:tcPr>
            <w:tcW w:w="1947" w:type="dxa"/>
          </w:tcPr>
          <w:p w:rsidR="003240DA" w:rsidRPr="00150C9F" w:rsidRDefault="003240DA" w:rsidP="003240DA">
            <w:pPr>
              <w:pStyle w:val="Tabletext"/>
              <w:jc w:val="center"/>
            </w:pPr>
            <w:r w:rsidRPr="00150C9F">
              <w:t>2×5</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7.D</w:t>
            </w:r>
          </w:p>
        </w:tc>
        <w:tc>
          <w:tcPr>
            <w:tcW w:w="2595" w:type="dxa"/>
          </w:tcPr>
          <w:p w:rsidR="003240DA" w:rsidRPr="00150C9F" w:rsidRDefault="003240DA" w:rsidP="003240DA">
            <w:pPr>
              <w:pStyle w:val="Tabletext"/>
              <w:jc w:val="center"/>
              <w:rPr>
                <w:rFonts w:eastAsia="Batang"/>
              </w:rPr>
            </w:pPr>
            <w:r w:rsidRPr="00150C9F">
              <w:rPr>
                <w:rFonts w:eastAsia="Batang"/>
              </w:rPr>
              <w:t>788-798</w:t>
            </w:r>
          </w:p>
        </w:tc>
        <w:tc>
          <w:tcPr>
            <w:tcW w:w="2552" w:type="dxa"/>
          </w:tcPr>
          <w:p w:rsidR="003240DA" w:rsidRPr="00150C9F" w:rsidRDefault="003240DA" w:rsidP="003240DA">
            <w:pPr>
              <w:pStyle w:val="Tabletext"/>
              <w:jc w:val="center"/>
              <w:rPr>
                <w:rFonts w:eastAsia="Batang"/>
              </w:rPr>
            </w:pPr>
            <w:r w:rsidRPr="00150C9F">
              <w:rPr>
                <w:rFonts w:eastAsia="Batang"/>
              </w:rPr>
              <w:t>758-768</w:t>
            </w:r>
          </w:p>
        </w:tc>
        <w:tc>
          <w:tcPr>
            <w:tcW w:w="1947" w:type="dxa"/>
          </w:tcPr>
          <w:p w:rsidR="003240DA" w:rsidRPr="00150C9F" w:rsidRDefault="003240DA" w:rsidP="003240DA">
            <w:pPr>
              <w:pStyle w:val="Tabletext"/>
              <w:jc w:val="center"/>
            </w:pPr>
            <w:r w:rsidRPr="00150C9F">
              <w:t>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7.E</w:t>
            </w:r>
          </w:p>
        </w:tc>
        <w:tc>
          <w:tcPr>
            <w:tcW w:w="2595" w:type="dxa"/>
          </w:tcPr>
          <w:p w:rsidR="003240DA" w:rsidRPr="00150C9F" w:rsidRDefault="003240DA" w:rsidP="003240DA">
            <w:pPr>
              <w:pStyle w:val="Tabletext"/>
              <w:jc w:val="center"/>
              <w:rPr>
                <w:rFonts w:eastAsia="Batang"/>
              </w:rPr>
            </w:pPr>
            <w:r w:rsidRPr="00150C9F">
              <w:rPr>
                <w:rFonts w:eastAsia="Batang"/>
              </w:rPr>
              <w:t>698-862</w:t>
            </w:r>
          </w:p>
        </w:tc>
        <w:tc>
          <w:tcPr>
            <w:tcW w:w="2552" w:type="dxa"/>
          </w:tcPr>
          <w:p w:rsidR="003240DA" w:rsidRPr="00150C9F" w:rsidRDefault="003240DA" w:rsidP="003240DA">
            <w:pPr>
              <w:pStyle w:val="Tabletext"/>
              <w:jc w:val="center"/>
              <w:rPr>
                <w:rFonts w:eastAsia="Batang"/>
              </w:rPr>
            </w:pPr>
            <w:r w:rsidRPr="00150C9F">
              <w:rPr>
                <w:rFonts w:eastAsia="Batang"/>
              </w:rPr>
              <w:t>698-862</w:t>
            </w:r>
          </w:p>
        </w:tc>
        <w:tc>
          <w:tcPr>
            <w:tcW w:w="1947" w:type="dxa"/>
          </w:tcPr>
          <w:p w:rsidR="003240DA" w:rsidRPr="00150C9F" w:rsidRDefault="003240DA" w:rsidP="003240DA">
            <w:pPr>
              <w:pStyle w:val="Tabletext"/>
              <w:jc w:val="center"/>
            </w:pPr>
            <w:r w:rsidRPr="00150C9F">
              <w:t>5, 7 et 10 (TDD)</w:t>
            </w:r>
            <w:r w:rsidRPr="00150C9F">
              <w:br/>
              <w:t>2×5, 2×7 et 2×10 (FDD)</w:t>
            </w:r>
          </w:p>
        </w:tc>
        <w:tc>
          <w:tcPr>
            <w:tcW w:w="1170" w:type="dxa"/>
          </w:tcPr>
          <w:p w:rsidR="003240DA" w:rsidRPr="00150C9F" w:rsidRDefault="003240DA" w:rsidP="003240DA">
            <w:pPr>
              <w:pStyle w:val="Tabletext"/>
              <w:jc w:val="center"/>
            </w:pPr>
            <w:r w:rsidRPr="00150C9F">
              <w:t>TDD/FDD</w:t>
            </w:r>
          </w:p>
        </w:tc>
      </w:tr>
      <w:tr w:rsidR="003240DA" w:rsidRPr="00150C9F" w:rsidTr="00D13A57">
        <w:trPr>
          <w:trHeight w:val="641"/>
          <w:jc w:val="center"/>
        </w:trPr>
        <w:tc>
          <w:tcPr>
            <w:tcW w:w="1374" w:type="dxa"/>
          </w:tcPr>
          <w:p w:rsidR="003240DA" w:rsidRPr="00150C9F" w:rsidRDefault="003240DA" w:rsidP="003240DA">
            <w:pPr>
              <w:pStyle w:val="Tabletext"/>
              <w:jc w:val="center"/>
            </w:pPr>
            <w:r w:rsidRPr="00150C9F">
              <w:t>7.G</w:t>
            </w:r>
          </w:p>
        </w:tc>
        <w:tc>
          <w:tcPr>
            <w:tcW w:w="2595" w:type="dxa"/>
          </w:tcPr>
          <w:p w:rsidR="003240DA" w:rsidRPr="00150C9F" w:rsidRDefault="003240DA" w:rsidP="003240DA">
            <w:pPr>
              <w:pStyle w:val="Tabletext"/>
              <w:jc w:val="center"/>
              <w:rPr>
                <w:rFonts w:eastAsia="Batang"/>
              </w:rPr>
            </w:pPr>
            <w:r w:rsidRPr="00150C9F">
              <w:rPr>
                <w:rFonts w:eastAsia="Batang"/>
              </w:rPr>
              <w:t>880-915</w:t>
            </w:r>
          </w:p>
        </w:tc>
        <w:tc>
          <w:tcPr>
            <w:tcW w:w="2552" w:type="dxa"/>
          </w:tcPr>
          <w:p w:rsidR="003240DA" w:rsidRPr="00150C9F" w:rsidRDefault="003240DA" w:rsidP="003240DA">
            <w:pPr>
              <w:pStyle w:val="Tabletext"/>
              <w:jc w:val="center"/>
              <w:rPr>
                <w:rFonts w:eastAsia="Batang"/>
              </w:rPr>
            </w:pPr>
            <w:r w:rsidRPr="00150C9F">
              <w:rPr>
                <w:rFonts w:eastAsia="Batang"/>
              </w:rPr>
              <w:t>925-960</w:t>
            </w:r>
          </w:p>
        </w:tc>
        <w:tc>
          <w:tcPr>
            <w:tcW w:w="1947" w:type="dxa"/>
          </w:tcPr>
          <w:p w:rsidR="003240DA" w:rsidRPr="00150C9F" w:rsidRDefault="003240DA" w:rsidP="003240DA">
            <w:pPr>
              <w:pStyle w:val="Tabletext"/>
              <w:jc w:val="center"/>
            </w:pPr>
            <w:r w:rsidRPr="00150C9F">
              <w:t>2×5 et 2×10</w:t>
            </w:r>
          </w:p>
        </w:tc>
        <w:tc>
          <w:tcPr>
            <w:tcW w:w="1170" w:type="dxa"/>
          </w:tcPr>
          <w:p w:rsidR="003240DA" w:rsidRPr="00150C9F" w:rsidRDefault="003240DA" w:rsidP="003240DA">
            <w:pPr>
              <w:pStyle w:val="Tabletext"/>
              <w:jc w:val="center"/>
            </w:pPr>
            <w:r w:rsidRPr="00150C9F">
              <w:t>FDD</w:t>
            </w:r>
          </w:p>
        </w:tc>
      </w:tr>
      <w:tr w:rsidR="003240DA" w:rsidRPr="00150C9F" w:rsidTr="00D13A57">
        <w:trPr>
          <w:jc w:val="center"/>
        </w:trPr>
        <w:tc>
          <w:tcPr>
            <w:tcW w:w="1374" w:type="dxa"/>
          </w:tcPr>
          <w:p w:rsidR="003240DA" w:rsidRPr="00150C9F" w:rsidRDefault="003240DA" w:rsidP="003240DA">
            <w:pPr>
              <w:pStyle w:val="Tabletext"/>
              <w:jc w:val="center"/>
            </w:pPr>
            <w:r w:rsidRPr="00150C9F">
              <w:t>8.A</w:t>
            </w:r>
          </w:p>
        </w:tc>
        <w:tc>
          <w:tcPr>
            <w:tcW w:w="2595" w:type="dxa"/>
          </w:tcPr>
          <w:p w:rsidR="003240DA" w:rsidRPr="00150C9F" w:rsidRDefault="003240DA" w:rsidP="003240DA">
            <w:pPr>
              <w:pStyle w:val="Tabletext"/>
              <w:jc w:val="center"/>
              <w:rPr>
                <w:rFonts w:eastAsia="Batang"/>
              </w:rPr>
            </w:pPr>
            <w:r w:rsidRPr="00150C9F">
              <w:rPr>
                <w:rFonts w:eastAsia="Batang"/>
              </w:rPr>
              <w:t xml:space="preserve">1 785-1 805, </w:t>
            </w:r>
            <w:r w:rsidRPr="00150C9F">
              <w:rPr>
                <w:rFonts w:eastAsia="Batang"/>
              </w:rPr>
              <w:br/>
              <w:t>1 880</w:t>
            </w:r>
            <w:r w:rsidRPr="00150C9F">
              <w:rPr>
                <w:rFonts w:eastAsia="Batang"/>
              </w:rPr>
              <w:noBreakHyphen/>
              <w:t xml:space="preserve">1 920, </w:t>
            </w:r>
            <w:r w:rsidRPr="00150C9F">
              <w:rPr>
                <w:rFonts w:eastAsia="Batang"/>
              </w:rPr>
              <w:br/>
              <w:t xml:space="preserve">1 910-1 930, </w:t>
            </w:r>
            <w:r w:rsidRPr="00150C9F">
              <w:rPr>
                <w:rFonts w:eastAsia="Batang"/>
              </w:rPr>
              <w:br/>
              <w:t>2 010</w:t>
            </w:r>
            <w:r w:rsidRPr="00150C9F">
              <w:rPr>
                <w:rFonts w:eastAsia="Batang"/>
              </w:rPr>
              <w:noBreakHyphen/>
              <w:t xml:space="preserve">2 025, </w:t>
            </w:r>
            <w:r w:rsidRPr="00150C9F">
              <w:rPr>
                <w:rFonts w:eastAsia="Batang"/>
              </w:rPr>
              <w:br/>
              <w:t>1 900</w:t>
            </w:r>
            <w:r w:rsidRPr="00150C9F">
              <w:rPr>
                <w:rFonts w:eastAsia="Batang"/>
              </w:rPr>
              <w:noBreakHyphen/>
              <w:t>1 920</w:t>
            </w:r>
          </w:p>
        </w:tc>
        <w:tc>
          <w:tcPr>
            <w:tcW w:w="2552" w:type="dxa"/>
          </w:tcPr>
          <w:p w:rsidR="003240DA" w:rsidRPr="00150C9F" w:rsidRDefault="003240DA" w:rsidP="003240DA">
            <w:pPr>
              <w:pStyle w:val="Tabletext"/>
              <w:jc w:val="center"/>
              <w:rPr>
                <w:rFonts w:eastAsia="Batang"/>
              </w:rPr>
            </w:pPr>
            <w:r w:rsidRPr="00150C9F">
              <w:rPr>
                <w:rFonts w:eastAsia="Batang"/>
              </w:rPr>
              <w:t xml:space="preserve">1 785-1 805, </w:t>
            </w:r>
            <w:r w:rsidRPr="00150C9F">
              <w:rPr>
                <w:rFonts w:eastAsia="Batang"/>
              </w:rPr>
              <w:br/>
              <w:t>1 880</w:t>
            </w:r>
            <w:r w:rsidRPr="00150C9F">
              <w:rPr>
                <w:rFonts w:eastAsia="Batang"/>
              </w:rPr>
              <w:noBreakHyphen/>
              <w:t xml:space="preserve">1 920, </w:t>
            </w:r>
            <w:r w:rsidRPr="00150C9F">
              <w:rPr>
                <w:rFonts w:eastAsia="Batang"/>
              </w:rPr>
              <w:br/>
              <w:t xml:space="preserve">1 910-1 930, </w:t>
            </w:r>
            <w:r w:rsidRPr="00150C9F">
              <w:rPr>
                <w:rFonts w:eastAsia="Batang"/>
              </w:rPr>
              <w:br/>
              <w:t>2 010</w:t>
            </w:r>
            <w:r w:rsidRPr="00150C9F">
              <w:rPr>
                <w:rFonts w:eastAsia="Batang"/>
              </w:rPr>
              <w:noBreakHyphen/>
              <w:t xml:space="preserve">2 025, </w:t>
            </w:r>
            <w:r w:rsidRPr="00150C9F">
              <w:rPr>
                <w:rFonts w:eastAsia="Batang"/>
              </w:rPr>
              <w:br/>
              <w:t>1 900-1 920</w:t>
            </w:r>
          </w:p>
        </w:tc>
        <w:tc>
          <w:tcPr>
            <w:tcW w:w="1947" w:type="dxa"/>
          </w:tcPr>
          <w:p w:rsidR="003240DA" w:rsidRPr="00150C9F" w:rsidRDefault="003240DA" w:rsidP="003240DA">
            <w:pPr>
              <w:pStyle w:val="Tabletext"/>
              <w:jc w:val="center"/>
            </w:pPr>
            <w:r w:rsidRPr="00150C9F">
              <w:t>5 et 10</w:t>
            </w:r>
          </w:p>
        </w:tc>
        <w:tc>
          <w:tcPr>
            <w:tcW w:w="1170" w:type="dxa"/>
          </w:tcPr>
          <w:p w:rsidR="003240DA" w:rsidRPr="00150C9F" w:rsidRDefault="003240DA" w:rsidP="003240DA">
            <w:pPr>
              <w:pStyle w:val="Tabletext"/>
              <w:jc w:val="center"/>
            </w:pPr>
            <w:r w:rsidRPr="00150C9F">
              <w:t>TDD</w:t>
            </w:r>
          </w:p>
        </w:tc>
      </w:tr>
    </w:tbl>
    <w:p w:rsidR="003240DA" w:rsidRPr="00150C9F" w:rsidRDefault="003240DA" w:rsidP="003240DA">
      <w:pPr>
        <w:pStyle w:val="Tablefin"/>
        <w:rPr>
          <w:lang w:val="fr-FR"/>
        </w:rPr>
      </w:pPr>
    </w:p>
    <w:p w:rsidR="003240DA" w:rsidRPr="00150C9F" w:rsidRDefault="003240DA" w:rsidP="003240DA">
      <w:r w:rsidRPr="00150C9F">
        <w:t>NOTE 6 – Il convient de noter qu'il peut y avoir des différences importantes entre les valeurs du rapport de fuite de puissance dans les canaux adjacents (ACLR) calculées à partir de l'intégration de l'enveloppe des gabarits spectraux absolus et les valeurs indiquées. Ces différences s'expliquent par le fait que certains de ces gabarits, ou la totalité d'entre eux, sont des gabarits absolus (et non pas relatifs au niveau de puissance dans la bande). En effet, il existe différentes marges entre les gabarits garantis (utilisés pour les tests de conformité) et la forme des émissions réelles. Si un scénario d'émission réaliste était représenté, les valeurs indiquées pour le rapport ACLR ne pourraient pas être respectées.</w:t>
      </w:r>
    </w:p>
    <w:p w:rsidR="003240DA" w:rsidRPr="00150C9F" w:rsidRDefault="003240DA" w:rsidP="003240DA">
      <w:r w:rsidRPr="00150C9F">
        <w:t>Cependant, le gabarit indiqué et les valeurs indiquées du rapport ACLR doivent être respectés conformément aux réglementations locales ou régionales applicables. En conséquence, la prudence sera de mise lorsqu'on examinera le gabarit d'enveloppe des émissions pour les études de partage des fréquences ou pour les schémas d'émission réels, étant donné que les valeurs du rapport ACLR ne seraient pas respectées si les émissions remplissaient l'enveloppe de gabarit. Dans les cas où des informations sur les émissions sont nécessaires pour les études de partage de bandes adjacentes, il conviendrait de préférence d'utiliser les valeurs indiquées du rapport ACLR, si elles existent pour le décalage de fréquence et la largeur de bande concernés.</w:t>
      </w:r>
    </w:p>
    <w:p w:rsidR="003240DA" w:rsidRPr="00150C9F" w:rsidRDefault="003240DA" w:rsidP="003240DA">
      <w:r w:rsidRPr="00150C9F">
        <w:t>Lorsque les valeurs du rapport ACLR sont indiquées, mais ne sont pas applicables (par exemple, dans le cas d'une étude de comptabilité faisant intervenir un système ayant une largeur de bande pour laquelle les valeurs du rapport ACLR ne sont pas applicables, par exemple 8 MHz), ou lorsque les valeurs du rapport ACLR ne sont pas indiquées dans la présente Recommandation, les valeurs du rapport ACLR peuvent être calculées à partir du gabarit spectral et des caractéristiques du filtre du récepteur le cas échéant. Une valeur estimative obtenue à partir de ce calcul peut être considérée comme une valeur correspondant au cas le plus défavorable. Pour le cas particulier de l'Europe, le gabarit utilisé pour calculer la valeur du rapport ACLR est le gabarit pertinent de l'ETSI (par exemple, EN 302 544 pour le système OFDMA TDD WMAN dans la bande 2 500 2 690 MHz).</w:t>
      </w:r>
    </w:p>
    <w:p w:rsidR="003240DA" w:rsidRPr="00150C9F" w:rsidRDefault="003240DA" w:rsidP="003240DA">
      <w:r w:rsidRPr="00150C9F">
        <w:t>NOTE 7 – Les bandes de fréquences ou parties de bandes citées dans la présente Recommandation qui sont signalées par le signe «#» ne sont pas identifiées pour les IMT dans le Règlement des radiocommunications.</w:t>
      </w:r>
    </w:p>
    <w:p w:rsidR="003240DA" w:rsidRPr="00150C9F" w:rsidRDefault="003240DA" w:rsidP="003240DA">
      <w:r w:rsidRPr="00150C9F">
        <w:lastRenderedPageBreak/>
        <w:t>Annexe 1 – Stations de base CDMA, séquence directe (accès radioélectrique de Terre universel (UTRA FDD) des IMT 2000</w:t>
      </w:r>
    </w:p>
    <w:p w:rsidR="003240DA" w:rsidRPr="00150C9F" w:rsidRDefault="003240DA" w:rsidP="003240DA">
      <w:r w:rsidRPr="00150C9F">
        <w:t>Annexe 2 – Stations de base CDMA, multiporteuse (cdma-2000) des IMT 2000</w:t>
      </w:r>
    </w:p>
    <w:p w:rsidR="003240DA" w:rsidRPr="00150C9F" w:rsidRDefault="003240DA" w:rsidP="003240DA">
      <w:r w:rsidRPr="00150C9F">
        <w:t>Annexe 3 – Stations de base CDMA, TDD (UTRA TDD) des IMT 2000</w:t>
      </w:r>
    </w:p>
    <w:p w:rsidR="003240DA" w:rsidRPr="00150C9F" w:rsidRDefault="003240DA" w:rsidP="003240DA">
      <w:r w:rsidRPr="00150C9F">
        <w:t>Annexe 4 – Stations de base TDMA, porteuse unique (UWC-136) des IMT 2000</w:t>
      </w:r>
    </w:p>
    <w:p w:rsidR="003240DA" w:rsidRPr="00150C9F" w:rsidRDefault="003240DA" w:rsidP="003240DA">
      <w:r w:rsidRPr="00150C9F">
        <w:t>Annexe 5 – Stations FDMA/TDMA (télécommunications numériques améliorées sans cordon (DECT)) des IMT 2000</w:t>
      </w:r>
    </w:p>
    <w:p w:rsidR="003240DA" w:rsidRPr="00150C9F" w:rsidRDefault="003240DA" w:rsidP="003240DA">
      <w:r w:rsidRPr="00150C9F">
        <w:t>Annexe 6 – Stations de base OFDMA TDD WMAN des IMT 2000</w:t>
      </w:r>
    </w:p>
    <w:p w:rsidR="003240DA" w:rsidRPr="00150C9F" w:rsidRDefault="003240DA" w:rsidP="003240DA">
      <w:pPr>
        <w:rPr>
          <w:rFonts w:eastAsia="SimSun"/>
        </w:rPr>
      </w:pPr>
      <w:r w:rsidRPr="00150C9F">
        <w:t>Appendice I – Définition de la tolérance d'essai</w:t>
      </w:r>
      <w:r w:rsidR="001C21C5">
        <w:t>.</w:t>
      </w:r>
    </w:p>
    <w:p w:rsidR="003240DA" w:rsidRPr="00150C9F" w:rsidRDefault="003240DA" w:rsidP="003240DA"/>
    <w:p w:rsidR="003240DA" w:rsidRPr="00150C9F" w:rsidRDefault="003240DA" w:rsidP="003240DA"/>
    <w:p w:rsidR="003240DA" w:rsidRPr="00150C9F" w:rsidRDefault="003240DA" w:rsidP="001C21C5">
      <w:pPr>
        <w:pStyle w:val="AnnexNoTitle"/>
      </w:pPr>
      <w:r w:rsidRPr="00150C9F">
        <w:t>Annexe 1</w:t>
      </w:r>
      <w:r w:rsidRPr="00150C9F">
        <w:br/>
      </w:r>
      <w:r w:rsidRPr="00150C9F">
        <w:br/>
        <w:t xml:space="preserve">Stations de base CDMA, séquence directe (accès radioélectrique </w:t>
      </w:r>
      <w:r w:rsidRPr="00150C9F">
        <w:br/>
        <w:t>de Terre universel</w:t>
      </w:r>
      <w:r w:rsidR="001C21C5">
        <w:t>,</w:t>
      </w:r>
      <w:r w:rsidRPr="00150C9F">
        <w:t xml:space="preserve"> (UTRA</w:t>
      </w:r>
      <w:r w:rsidR="001C21C5">
        <w:t>,</w:t>
      </w:r>
      <w:r w:rsidRPr="00150C9F">
        <w:t xml:space="preserve"> FDD)</w:t>
      </w:r>
      <w:r w:rsidR="001C21C5">
        <w:t>)</w:t>
      </w:r>
      <w:r w:rsidRPr="00150C9F">
        <w:t xml:space="preserve"> des IMT-2000</w:t>
      </w:r>
    </w:p>
    <w:p w:rsidR="003240DA" w:rsidRPr="00150C9F" w:rsidRDefault="003240DA" w:rsidP="003240DA">
      <w:pPr>
        <w:pStyle w:val="Heading1"/>
      </w:pPr>
      <w:r w:rsidRPr="00150C9F">
        <w:t>1</w:t>
      </w:r>
      <w:r w:rsidRPr="00150C9F">
        <w:tab/>
        <w:t>Incertitude de mesure</w:t>
      </w:r>
    </w:p>
    <w:p w:rsidR="003240DA" w:rsidRPr="00150C9F" w:rsidRDefault="003240DA" w:rsidP="003240DA">
      <w:r w:rsidRPr="00150C9F">
        <w:t xml:space="preserve">Les valeurs indiquées dans la présente Annexe diffèrent de celles </w:t>
      </w:r>
      <w:r w:rsidR="001C21C5">
        <w:t xml:space="preserve">figurant dans la Recommandation </w:t>
      </w:r>
      <w:r w:rsidRPr="00150C9F">
        <w:t>UIT-R M.1457, car elles intègrent les tolérances d'essai définies dans la Recommandation UIT</w:t>
      </w:r>
      <w:r w:rsidRPr="00150C9F">
        <w:noBreakHyphen/>
        <w:t>R M.1545.</w:t>
      </w:r>
    </w:p>
    <w:p w:rsidR="003240DA" w:rsidRPr="00150C9F" w:rsidRDefault="003240DA" w:rsidP="003240DA">
      <w:pPr>
        <w:pStyle w:val="Heading1"/>
      </w:pPr>
      <w:r w:rsidRPr="00150C9F">
        <w:t>2</w:t>
      </w:r>
      <w:r w:rsidRPr="00150C9F">
        <w:tab/>
        <w:t>Gabarit spectral</w:t>
      </w:r>
    </w:p>
    <w:p w:rsidR="003240DA" w:rsidRPr="00150C9F" w:rsidRDefault="003240DA" w:rsidP="003240DA">
      <w:pPr>
        <w:pStyle w:val="Heading2"/>
      </w:pPr>
      <w:r w:rsidRPr="00150C9F">
        <w:t>2.1</w:t>
      </w:r>
      <w:r w:rsidRPr="00150C9F">
        <w:tab/>
        <w:t>Gabarit spectral pour le système UTRA</w:t>
      </w:r>
    </w:p>
    <w:p w:rsidR="003240DA" w:rsidRPr="00150C9F" w:rsidRDefault="003240DA" w:rsidP="003240DA">
      <w:r w:rsidRPr="00150C9F">
        <w:t>Le gabarit défini dans les Tableaux 1A à 1D peut être obligatoire dans certaines régions. Dans d'autres régions, il se peut que ce gabarit ne soit pas appliqué.</w:t>
      </w:r>
    </w:p>
    <w:p w:rsidR="003240DA" w:rsidRPr="00150C9F" w:rsidRDefault="003240DA" w:rsidP="003240DA">
      <w:r w:rsidRPr="00150C9F">
        <w:t xml:space="preserve">Dans les régions où le présent paragraphe s'applique, le gabarit spécifié devrait être respecté par toute station de base émettant sur une porteuse RF unique configurée conformément aux spécifications du fabricant. Les émissions ne devraient pas dépasser le niveau maximal indiqué aux Tableaux 1A à 1D, correspondant chacun à un intervalle donné de puissances maximales de sortie de la station de base, pour des décalages </w:t>
      </w:r>
      <w:r w:rsidRPr="00150C9F">
        <w:sym w:font="Symbol" w:char="F044"/>
      </w:r>
      <w:r w:rsidRPr="00150C9F">
        <w:rPr>
          <w:i/>
          <w:iCs/>
        </w:rPr>
        <w:t>f</w:t>
      </w:r>
      <w:r w:rsidRPr="00150C9F">
        <w:t xml:space="preserve"> compris entre 2,5 MHz et </w:t>
      </w:r>
      <w:r w:rsidRPr="00150C9F">
        <w:sym w:font="Symbol" w:char="F044"/>
      </w:r>
      <w:r w:rsidRPr="00150C9F">
        <w:rPr>
          <w:i/>
          <w:iCs/>
        </w:rPr>
        <w:t>f</w:t>
      </w:r>
      <w:r w:rsidRPr="00150C9F">
        <w:rPr>
          <w:i/>
          <w:iCs/>
          <w:vertAlign w:val="subscript"/>
        </w:rPr>
        <w:t>max</w:t>
      </w:r>
      <w:r w:rsidRPr="00150C9F">
        <w:t xml:space="preserve"> par rapport à la fréquence porteuse, où:</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t xml:space="preserve"> est l'écart entre la fréquence porteuse et la fréquence du point nominal à –3 dB du filtre de mesure le plus proche de la fréquence porteuse.</w:t>
      </w:r>
    </w:p>
    <w:p w:rsidR="003240DA" w:rsidRPr="00150C9F" w:rsidRDefault="003240DA" w:rsidP="003240DA">
      <w:pPr>
        <w:pStyle w:val="enumlev1"/>
      </w:pPr>
      <w:r w:rsidRPr="00150C9F">
        <w:t>–</w:t>
      </w:r>
      <w:r w:rsidRPr="00150C9F">
        <w:tab/>
        <w:t>f_offset est l'écart entre la fréquence porteuse et la fréquence centrale du filtre de mesure:</w:t>
      </w:r>
    </w:p>
    <w:p w:rsidR="003240DA" w:rsidRPr="00150C9F" w:rsidRDefault="003240DA" w:rsidP="003240DA">
      <w:pPr>
        <w:pStyle w:val="enumlev2"/>
      </w:pPr>
      <w:r w:rsidRPr="00150C9F">
        <w:t>–</w:t>
      </w:r>
      <w:r w:rsidRPr="00150C9F">
        <w:tab/>
        <w:t>f_offset</w:t>
      </w:r>
      <w:r w:rsidRPr="00150C9F">
        <w:rPr>
          <w:i/>
          <w:iCs/>
          <w:vertAlign w:val="subscript"/>
        </w:rPr>
        <w:t>max</w:t>
      </w:r>
      <w:r w:rsidRPr="00150C9F">
        <w:t xml:space="preserve"> est égal à 12,5 MHz ou au décalage par rapport au bord de la bande d'émission de la station de base, la valeur la plus grande étant retenue.</w:t>
      </w:r>
    </w:p>
    <w:p w:rsidR="003240DA" w:rsidRPr="00150C9F" w:rsidRDefault="003240DA" w:rsidP="00F97EFE">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pPr>
        <w:pStyle w:val="TableNo"/>
      </w:pPr>
      <w:r w:rsidRPr="00150C9F">
        <w:lastRenderedPageBreak/>
        <w:t>TABLEAU 1A</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w:t>
      </w:r>
      <w:r w:rsidRPr="00150C9F">
        <w:rPr>
          <w:i/>
          <w:iCs/>
        </w:rPr>
        <w:t>P</w:t>
      </w:r>
      <w:r w:rsidRPr="00150C9F">
        <w:t xml:space="preserve"> </w:t>
      </w:r>
      <w:r w:rsidRPr="00150C9F">
        <w:sym w:font="Symbol" w:char="F0B3"/>
      </w:r>
      <w:r w:rsidRPr="00150C9F">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402"/>
        <w:gridCol w:w="1957"/>
        <w:gridCol w:w="1586"/>
      </w:tblGrid>
      <w:tr w:rsidR="003240DA" w:rsidRPr="00150C9F" w:rsidTr="003240DA">
        <w:trPr>
          <w:jc w:val="center"/>
        </w:trPr>
        <w:tc>
          <w:tcPr>
            <w:tcW w:w="2694" w:type="dxa"/>
            <w:vAlign w:val="center"/>
          </w:tcPr>
          <w:p w:rsidR="003240DA" w:rsidRPr="00150C9F" w:rsidRDefault="003240DA" w:rsidP="003240DA">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402" w:type="dxa"/>
            <w:vAlign w:val="center"/>
          </w:tcPr>
          <w:p w:rsidR="003240DA" w:rsidRPr="00150C9F" w:rsidRDefault="003240DA" w:rsidP="003240DA">
            <w:pPr>
              <w:pStyle w:val="Tablehead"/>
            </w:pPr>
            <w:r w:rsidRPr="00150C9F">
              <w:t>Décalage de la fréquence centrale du filtre de mesure, f_offset</w:t>
            </w:r>
          </w:p>
        </w:tc>
        <w:tc>
          <w:tcPr>
            <w:tcW w:w="1957" w:type="dxa"/>
            <w:vAlign w:val="center"/>
          </w:tcPr>
          <w:p w:rsidR="003240DA" w:rsidRPr="00150C9F" w:rsidRDefault="003240DA" w:rsidP="003240DA">
            <w:pPr>
              <w:pStyle w:val="Tablehead"/>
            </w:pPr>
            <w:r w:rsidRPr="00150C9F">
              <w:t>Valeur requise</w:t>
            </w:r>
          </w:p>
        </w:tc>
        <w:tc>
          <w:tcPr>
            <w:tcW w:w="1586" w:type="dxa"/>
            <w:vAlign w:val="center"/>
          </w:tcPr>
          <w:p w:rsidR="003240DA" w:rsidRPr="00150C9F" w:rsidRDefault="003240DA" w:rsidP="003240DA">
            <w:pPr>
              <w:pStyle w:val="Tablehead"/>
            </w:pPr>
            <w:r w:rsidRPr="00150C9F">
              <w:t>Largeur de bande de mesure</w:t>
            </w:r>
          </w:p>
        </w:tc>
      </w:tr>
      <w:tr w:rsidR="003240DA" w:rsidRPr="00150C9F" w:rsidTr="003240DA">
        <w:trPr>
          <w:jc w:val="center"/>
        </w:trPr>
        <w:tc>
          <w:tcPr>
            <w:tcW w:w="2694" w:type="dxa"/>
          </w:tcPr>
          <w:p w:rsidR="003240DA" w:rsidRPr="00150C9F" w:rsidRDefault="003240DA" w:rsidP="003240DA">
            <w:pPr>
              <w:pStyle w:val="Tabletext"/>
              <w:spacing w:before="30" w:after="30"/>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2,7 MHz</w:t>
            </w:r>
          </w:p>
        </w:tc>
        <w:tc>
          <w:tcPr>
            <w:tcW w:w="3402" w:type="dxa"/>
          </w:tcPr>
          <w:p w:rsidR="003240DA" w:rsidRPr="00150C9F" w:rsidRDefault="003240DA" w:rsidP="003240DA">
            <w:pPr>
              <w:pStyle w:val="Tabletext"/>
              <w:spacing w:before="30" w:after="30"/>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1957"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12,5 dBm</w:t>
            </w:r>
          </w:p>
        </w:tc>
        <w:tc>
          <w:tcPr>
            <w:tcW w:w="1586"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694" w:type="dxa"/>
          </w:tcPr>
          <w:p w:rsidR="003240DA" w:rsidRPr="00150C9F" w:rsidRDefault="003240DA" w:rsidP="003240DA">
            <w:pPr>
              <w:pStyle w:val="Tabletext"/>
              <w:spacing w:before="30" w:after="30"/>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3,5 MHz</w:t>
            </w:r>
          </w:p>
        </w:tc>
        <w:tc>
          <w:tcPr>
            <w:tcW w:w="3402" w:type="dxa"/>
          </w:tcPr>
          <w:p w:rsidR="003240DA" w:rsidRPr="00150C9F" w:rsidRDefault="003240DA" w:rsidP="003240DA">
            <w:pPr>
              <w:pStyle w:val="Tabletext"/>
              <w:spacing w:before="30" w:after="30"/>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1957"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 xml:space="preserve">12,5 </w:t>
            </w:r>
            <w:r w:rsidRPr="00150C9F">
              <w:rPr>
                <w:szCs w:val="22"/>
              </w:rPr>
              <w:sym w:font="Symbol" w:char="F02D"/>
            </w:r>
            <w:r w:rsidRPr="00150C9F">
              <w:rPr>
                <w:szCs w:val="22"/>
              </w:rPr>
              <w:t xml:space="preserve"> 15</w:t>
            </w:r>
            <w:r w:rsidRPr="00150C9F">
              <w:rPr>
                <w:szCs w:val="22"/>
              </w:rPr>
              <w:br/>
              <w:t xml:space="preserve">(f_offset </w:t>
            </w:r>
            <w:r w:rsidRPr="00150C9F">
              <w:rPr>
                <w:szCs w:val="22"/>
              </w:rPr>
              <w:sym w:font="Symbol" w:char="F02D"/>
            </w:r>
            <w:r w:rsidRPr="00150C9F">
              <w:rPr>
                <w:szCs w:val="22"/>
              </w:rPr>
              <w:t xml:space="preserve"> 2,715) dBm</w:t>
            </w:r>
          </w:p>
        </w:tc>
        <w:tc>
          <w:tcPr>
            <w:tcW w:w="1586"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694" w:type="dxa"/>
          </w:tcPr>
          <w:p w:rsidR="003240DA" w:rsidRPr="00150C9F" w:rsidRDefault="003240DA" w:rsidP="003240DA">
            <w:pPr>
              <w:pStyle w:val="Tabletext"/>
              <w:spacing w:before="30" w:after="30"/>
              <w:jc w:val="center"/>
              <w:rPr>
                <w:szCs w:val="22"/>
              </w:rPr>
            </w:pPr>
          </w:p>
        </w:tc>
        <w:tc>
          <w:tcPr>
            <w:tcW w:w="3402" w:type="dxa"/>
          </w:tcPr>
          <w:p w:rsidR="003240DA" w:rsidRPr="00150C9F" w:rsidRDefault="003240DA" w:rsidP="003240DA">
            <w:pPr>
              <w:pStyle w:val="Tabletext"/>
              <w:spacing w:before="30" w:after="30"/>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1957"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24,5 dBm</w:t>
            </w:r>
          </w:p>
        </w:tc>
        <w:tc>
          <w:tcPr>
            <w:tcW w:w="1586"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694" w:type="dxa"/>
          </w:tcPr>
          <w:p w:rsidR="003240DA" w:rsidRPr="00150C9F" w:rsidRDefault="003240DA" w:rsidP="003240DA">
            <w:pPr>
              <w:pStyle w:val="Tabletext"/>
              <w:spacing w:before="30" w:after="30"/>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w:t>
            </w:r>
            <w:r w:rsidRPr="00150C9F">
              <w:sym w:font="Symbol" w:char="F044"/>
            </w:r>
            <w:r w:rsidRPr="00150C9F">
              <w:rPr>
                <w:i/>
                <w:iCs/>
              </w:rPr>
              <w:t>f</w:t>
            </w:r>
            <w:r w:rsidRPr="00150C9F">
              <w:rPr>
                <w:i/>
                <w:szCs w:val="22"/>
                <w:vertAlign w:val="subscript"/>
              </w:rPr>
              <w:t>max</w:t>
            </w:r>
          </w:p>
        </w:tc>
        <w:tc>
          <w:tcPr>
            <w:tcW w:w="3402" w:type="dxa"/>
          </w:tcPr>
          <w:p w:rsidR="003240DA" w:rsidRPr="001C21C5" w:rsidRDefault="003240DA" w:rsidP="003240DA">
            <w:pPr>
              <w:pStyle w:val="Tabletext"/>
              <w:spacing w:before="30" w:after="30"/>
              <w:jc w:val="center"/>
              <w:rPr>
                <w:szCs w:val="22"/>
                <w:lang w:val="en-US"/>
              </w:rPr>
            </w:pPr>
            <w:r w:rsidRPr="001C21C5">
              <w:rPr>
                <w:szCs w:val="22"/>
                <w:lang w:val="en-US"/>
              </w:rPr>
              <w:t xml:space="preserve">4,0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1957"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11,5 dBm</w:t>
            </w:r>
          </w:p>
        </w:tc>
        <w:tc>
          <w:tcPr>
            <w:tcW w:w="1586" w:type="dxa"/>
          </w:tcPr>
          <w:p w:rsidR="003240DA" w:rsidRPr="00150C9F" w:rsidRDefault="003240DA" w:rsidP="003240DA">
            <w:pPr>
              <w:pStyle w:val="Tabletext"/>
              <w:spacing w:before="30" w:after="30"/>
              <w:jc w:val="center"/>
              <w:rPr>
                <w:szCs w:val="22"/>
              </w:rPr>
            </w:pPr>
            <w:r w:rsidRPr="00150C9F">
              <w:rPr>
                <w:szCs w:val="22"/>
              </w:rPr>
              <w:t>1 MHz</w:t>
            </w:r>
          </w:p>
        </w:tc>
      </w:tr>
      <w:tr w:rsidR="003240DA" w:rsidRPr="00150C9F" w:rsidTr="003240DA">
        <w:trPr>
          <w:jc w:val="center"/>
        </w:trPr>
        <w:tc>
          <w:tcPr>
            <w:tcW w:w="2694" w:type="dxa"/>
          </w:tcPr>
          <w:p w:rsidR="003240DA" w:rsidRPr="00150C9F" w:rsidRDefault="003240DA" w:rsidP="003240DA">
            <w:pPr>
              <w:pStyle w:val="Tabletext"/>
              <w:jc w:val="center"/>
            </w:pPr>
            <w:r w:rsidRPr="00150C9F" w:rsidDel="00604A7A">
              <w:t>3</w:t>
            </w:r>
            <w:r w:rsidRPr="00150C9F">
              <w:t xml:space="preserve">7,5 MHz </w:t>
            </w:r>
            <w:r w:rsidRPr="00150C9F">
              <w:sym w:font="Symbol" w:char="F0A3"/>
            </w:r>
            <w:r w:rsidRPr="00150C9F">
              <w:t xml:space="preserve"> </w:t>
            </w:r>
            <w:r w:rsidRPr="00150C9F">
              <w:sym w:font="Symbol" w:char="F044"/>
            </w:r>
            <w:r w:rsidRPr="00150C9F">
              <w:rPr>
                <w:i/>
                <w:iCs/>
              </w:rPr>
              <w:t>f</w:t>
            </w:r>
            <w:r w:rsidRPr="00150C9F">
              <w:t xml:space="preserve"> &lt; </w:t>
            </w:r>
            <w:r w:rsidRPr="00150C9F">
              <w:sym w:font="Symbol" w:char="F044"/>
            </w:r>
            <w:r w:rsidRPr="00150C9F">
              <w:rPr>
                <w:i/>
                <w:iCs/>
              </w:rPr>
              <w:t>f</w:t>
            </w:r>
            <w:r w:rsidRPr="00150C9F">
              <w:rPr>
                <w:i/>
                <w:iCs/>
                <w:vertAlign w:val="subscript"/>
              </w:rPr>
              <w:t>max</w:t>
            </w:r>
          </w:p>
        </w:tc>
        <w:tc>
          <w:tcPr>
            <w:tcW w:w="3402" w:type="dxa"/>
          </w:tcPr>
          <w:p w:rsidR="003240DA" w:rsidRPr="001C21C5" w:rsidRDefault="003240DA" w:rsidP="003240DA">
            <w:pPr>
              <w:pStyle w:val="Tabletext"/>
              <w:jc w:val="center"/>
              <w:rPr>
                <w:lang w:val="en-US"/>
              </w:rPr>
            </w:pPr>
            <w:r w:rsidRPr="001C21C5" w:rsidDel="00604A7A">
              <w:rPr>
                <w:lang w:val="en-US"/>
              </w:rPr>
              <w:t>4</w:t>
            </w:r>
            <w:r w:rsidRPr="001C21C5">
              <w:rPr>
                <w:lang w:val="en-US"/>
              </w:rPr>
              <w:t xml:space="preserve">8,0 MHz </w:t>
            </w:r>
            <w:r w:rsidRPr="00150C9F">
              <w:sym w:font="Symbol" w:char="F0A3"/>
            </w:r>
            <w:r w:rsidRPr="001C21C5">
              <w:rPr>
                <w:lang w:val="en-US"/>
              </w:rPr>
              <w:t xml:space="preserve"> f_offset &lt; f_offset</w:t>
            </w:r>
            <w:r w:rsidRPr="001C21C5">
              <w:rPr>
                <w:i/>
                <w:iCs/>
                <w:vertAlign w:val="subscript"/>
                <w:lang w:val="en-US"/>
              </w:rPr>
              <w:t>max</w:t>
            </w:r>
          </w:p>
        </w:tc>
        <w:tc>
          <w:tcPr>
            <w:tcW w:w="1957" w:type="dxa"/>
          </w:tcPr>
          <w:p w:rsidR="003240DA" w:rsidRPr="00150C9F" w:rsidRDefault="003240DA" w:rsidP="003240DA">
            <w:pPr>
              <w:pStyle w:val="Tabletext"/>
              <w:jc w:val="center"/>
            </w:pPr>
            <w:r w:rsidRPr="00150C9F">
              <w:t>–11,5 dBm</w:t>
            </w:r>
          </w:p>
        </w:tc>
        <w:tc>
          <w:tcPr>
            <w:tcW w:w="1586" w:type="dxa"/>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3240DA">
      <w:pPr>
        <w:pStyle w:val="TableNo"/>
      </w:pPr>
      <w:r w:rsidRPr="00150C9F">
        <w:t>TABLEAU 1B</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39 </w:t>
      </w:r>
      <w:r w:rsidRPr="00150C9F">
        <w:sym w:font="Symbol" w:char="F0A3"/>
      </w:r>
      <w:r w:rsidRPr="00150C9F">
        <w:t xml:space="preserve"> </w:t>
      </w:r>
      <w:r w:rsidRPr="00150C9F">
        <w:rPr>
          <w:i/>
          <w:iCs/>
        </w:rPr>
        <w:t>P</w:t>
      </w:r>
      <w:r w:rsidRPr="00150C9F">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2"/>
        <w:gridCol w:w="3384"/>
        <w:gridCol w:w="2022"/>
        <w:gridCol w:w="1521"/>
      </w:tblGrid>
      <w:tr w:rsidR="003240DA" w:rsidRPr="00150C9F" w:rsidTr="003240DA">
        <w:trPr>
          <w:jc w:val="center"/>
        </w:trPr>
        <w:tc>
          <w:tcPr>
            <w:tcW w:w="2712" w:type="dxa"/>
            <w:vAlign w:val="center"/>
          </w:tcPr>
          <w:p w:rsidR="003240DA" w:rsidRPr="00150C9F" w:rsidRDefault="003240DA" w:rsidP="003240DA">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384" w:type="dxa"/>
            <w:vAlign w:val="center"/>
          </w:tcPr>
          <w:p w:rsidR="003240DA" w:rsidRPr="00150C9F" w:rsidRDefault="003240DA" w:rsidP="003240DA">
            <w:pPr>
              <w:pStyle w:val="Tablehead"/>
            </w:pPr>
            <w:r w:rsidRPr="00150C9F">
              <w:t>Décalage de la fréquence centrale du filtre de mesure, f_offset</w:t>
            </w:r>
          </w:p>
        </w:tc>
        <w:tc>
          <w:tcPr>
            <w:tcW w:w="2022" w:type="dxa"/>
            <w:vAlign w:val="center"/>
          </w:tcPr>
          <w:p w:rsidR="003240DA" w:rsidRPr="00150C9F" w:rsidRDefault="003240DA" w:rsidP="003240DA">
            <w:pPr>
              <w:pStyle w:val="Tablehead"/>
            </w:pPr>
            <w:r w:rsidRPr="00150C9F">
              <w:t>Valeur requise</w:t>
            </w:r>
          </w:p>
        </w:tc>
        <w:tc>
          <w:tcPr>
            <w:tcW w:w="1521" w:type="dxa"/>
            <w:vAlign w:val="center"/>
          </w:tcPr>
          <w:p w:rsidR="003240DA" w:rsidRPr="00150C9F" w:rsidRDefault="003240DA" w:rsidP="003240DA">
            <w:pPr>
              <w:pStyle w:val="Tablehead"/>
            </w:pPr>
            <w:r w:rsidRPr="00150C9F">
              <w:t>Largeur de bande de mesure</w:t>
            </w:r>
          </w:p>
        </w:tc>
      </w:tr>
      <w:tr w:rsidR="003240DA" w:rsidRPr="00150C9F" w:rsidTr="003240DA">
        <w:trPr>
          <w:jc w:val="center"/>
        </w:trPr>
        <w:tc>
          <w:tcPr>
            <w:tcW w:w="2712" w:type="dxa"/>
          </w:tcPr>
          <w:p w:rsidR="003240DA" w:rsidRPr="00150C9F" w:rsidRDefault="003240DA" w:rsidP="003240DA">
            <w:pPr>
              <w:pStyle w:val="Tabletext"/>
              <w:spacing w:before="30" w:after="30"/>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2,7 MHz</w:t>
            </w:r>
          </w:p>
        </w:tc>
        <w:tc>
          <w:tcPr>
            <w:tcW w:w="3384" w:type="dxa"/>
          </w:tcPr>
          <w:p w:rsidR="003240DA" w:rsidRPr="00150C9F" w:rsidRDefault="003240DA" w:rsidP="003240DA">
            <w:pPr>
              <w:pStyle w:val="Tabletext"/>
              <w:spacing w:before="30" w:after="30"/>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2022"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12,5 dBm</w:t>
            </w:r>
          </w:p>
        </w:tc>
        <w:tc>
          <w:tcPr>
            <w:tcW w:w="1521"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712" w:type="dxa"/>
          </w:tcPr>
          <w:p w:rsidR="003240DA" w:rsidRPr="00150C9F" w:rsidRDefault="003240DA" w:rsidP="003240DA">
            <w:pPr>
              <w:pStyle w:val="Tabletext"/>
              <w:spacing w:before="30" w:after="30"/>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3,5 MHz</w:t>
            </w:r>
          </w:p>
        </w:tc>
        <w:tc>
          <w:tcPr>
            <w:tcW w:w="3384" w:type="dxa"/>
          </w:tcPr>
          <w:p w:rsidR="003240DA" w:rsidRPr="00150C9F" w:rsidRDefault="003240DA" w:rsidP="003240DA">
            <w:pPr>
              <w:pStyle w:val="Tabletext"/>
              <w:spacing w:before="30" w:after="30"/>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2022"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 xml:space="preserve">12,5 </w:t>
            </w:r>
            <w:r w:rsidRPr="00150C9F">
              <w:rPr>
                <w:szCs w:val="22"/>
              </w:rPr>
              <w:sym w:font="Symbol" w:char="F02D"/>
            </w:r>
            <w:r w:rsidRPr="00150C9F">
              <w:rPr>
                <w:szCs w:val="22"/>
              </w:rPr>
              <w:t xml:space="preserve"> 15 </w:t>
            </w:r>
            <w:r w:rsidRPr="00150C9F">
              <w:rPr>
                <w:szCs w:val="22"/>
              </w:rPr>
              <w:br/>
              <w:t xml:space="preserve">(f_offset </w:t>
            </w:r>
            <w:r w:rsidRPr="00150C9F">
              <w:rPr>
                <w:szCs w:val="22"/>
              </w:rPr>
              <w:sym w:font="Symbol" w:char="F02D"/>
            </w:r>
            <w:r w:rsidRPr="00150C9F">
              <w:rPr>
                <w:szCs w:val="22"/>
              </w:rPr>
              <w:t xml:space="preserve"> 2,715) dBm</w:t>
            </w:r>
          </w:p>
        </w:tc>
        <w:tc>
          <w:tcPr>
            <w:tcW w:w="1521"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712" w:type="dxa"/>
          </w:tcPr>
          <w:p w:rsidR="003240DA" w:rsidRPr="00150C9F" w:rsidRDefault="003240DA" w:rsidP="003240DA">
            <w:pPr>
              <w:pStyle w:val="Tabletext"/>
              <w:spacing w:before="30" w:after="30"/>
              <w:jc w:val="center"/>
              <w:rPr>
                <w:szCs w:val="22"/>
              </w:rPr>
            </w:pPr>
          </w:p>
        </w:tc>
        <w:tc>
          <w:tcPr>
            <w:tcW w:w="3384" w:type="dxa"/>
          </w:tcPr>
          <w:p w:rsidR="003240DA" w:rsidRPr="00150C9F" w:rsidRDefault="003240DA" w:rsidP="003240DA">
            <w:pPr>
              <w:pStyle w:val="Tabletext"/>
              <w:spacing w:before="30" w:after="30"/>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2022"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24,5 dBm</w:t>
            </w:r>
          </w:p>
        </w:tc>
        <w:tc>
          <w:tcPr>
            <w:tcW w:w="1521" w:type="dxa"/>
          </w:tcPr>
          <w:p w:rsidR="003240DA" w:rsidRPr="00150C9F" w:rsidRDefault="003240DA" w:rsidP="003240DA">
            <w:pPr>
              <w:pStyle w:val="Tabletext"/>
              <w:spacing w:before="30" w:after="30"/>
              <w:jc w:val="center"/>
              <w:rPr>
                <w:szCs w:val="22"/>
              </w:rPr>
            </w:pPr>
            <w:r w:rsidRPr="00150C9F">
              <w:rPr>
                <w:szCs w:val="22"/>
              </w:rPr>
              <w:t>30 kHz</w:t>
            </w:r>
          </w:p>
        </w:tc>
      </w:tr>
      <w:tr w:rsidR="003240DA" w:rsidRPr="00150C9F" w:rsidTr="003240DA">
        <w:trPr>
          <w:jc w:val="center"/>
        </w:trPr>
        <w:tc>
          <w:tcPr>
            <w:tcW w:w="2712" w:type="dxa"/>
          </w:tcPr>
          <w:p w:rsidR="003240DA" w:rsidRPr="00150C9F" w:rsidRDefault="003240DA" w:rsidP="003240DA">
            <w:pPr>
              <w:pStyle w:val="Tabletext"/>
              <w:spacing w:before="30" w:after="30"/>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7,5 MHz</w:t>
            </w:r>
          </w:p>
        </w:tc>
        <w:tc>
          <w:tcPr>
            <w:tcW w:w="3384" w:type="dxa"/>
          </w:tcPr>
          <w:p w:rsidR="003240DA" w:rsidRPr="00150C9F" w:rsidRDefault="003240DA" w:rsidP="003240DA">
            <w:pPr>
              <w:pStyle w:val="Tabletext"/>
              <w:spacing w:before="30" w:after="30"/>
              <w:jc w:val="center"/>
              <w:rPr>
                <w:szCs w:val="22"/>
              </w:rPr>
            </w:pPr>
            <w:r w:rsidRPr="00150C9F">
              <w:rPr>
                <w:szCs w:val="22"/>
              </w:rPr>
              <w:t xml:space="preserve">4,0 MHz </w:t>
            </w:r>
            <w:r w:rsidRPr="00150C9F">
              <w:rPr>
                <w:szCs w:val="22"/>
              </w:rPr>
              <w:sym w:font="Symbol" w:char="F0A3"/>
            </w:r>
            <w:r w:rsidRPr="00150C9F">
              <w:rPr>
                <w:szCs w:val="22"/>
              </w:rPr>
              <w:t xml:space="preserve"> f_offset &lt; 8,0 MHz</w:t>
            </w:r>
          </w:p>
        </w:tc>
        <w:tc>
          <w:tcPr>
            <w:tcW w:w="2022" w:type="dxa"/>
          </w:tcPr>
          <w:p w:rsidR="003240DA" w:rsidRPr="00150C9F" w:rsidRDefault="003240DA" w:rsidP="003240DA">
            <w:pPr>
              <w:pStyle w:val="Tabletext"/>
              <w:spacing w:before="30" w:after="30"/>
              <w:jc w:val="center"/>
              <w:rPr>
                <w:szCs w:val="22"/>
              </w:rPr>
            </w:pPr>
            <w:r w:rsidRPr="00150C9F">
              <w:rPr>
                <w:szCs w:val="22"/>
              </w:rPr>
              <w:sym w:font="Symbol" w:char="F02D"/>
            </w:r>
            <w:r w:rsidRPr="00150C9F">
              <w:rPr>
                <w:szCs w:val="22"/>
              </w:rPr>
              <w:t>11,5 dBm</w:t>
            </w:r>
          </w:p>
        </w:tc>
        <w:tc>
          <w:tcPr>
            <w:tcW w:w="1521" w:type="dxa"/>
          </w:tcPr>
          <w:p w:rsidR="003240DA" w:rsidRPr="00150C9F" w:rsidRDefault="003240DA" w:rsidP="003240DA">
            <w:pPr>
              <w:pStyle w:val="Tabletext"/>
              <w:spacing w:before="30" w:after="30"/>
              <w:jc w:val="center"/>
              <w:rPr>
                <w:szCs w:val="22"/>
              </w:rPr>
            </w:pPr>
            <w:r w:rsidRPr="00150C9F">
              <w:rPr>
                <w:szCs w:val="22"/>
              </w:rPr>
              <w:t>1 MHz</w:t>
            </w:r>
          </w:p>
        </w:tc>
      </w:tr>
      <w:tr w:rsidR="003240DA" w:rsidRPr="00150C9F" w:rsidTr="003240DA">
        <w:trPr>
          <w:jc w:val="center"/>
        </w:trPr>
        <w:tc>
          <w:tcPr>
            <w:tcW w:w="2712" w:type="dxa"/>
            <w:tcBorders>
              <w:bottom w:val="single" w:sz="4" w:space="0" w:color="auto"/>
            </w:tcBorders>
          </w:tcPr>
          <w:p w:rsidR="003240DA" w:rsidRPr="00150C9F" w:rsidRDefault="003240DA" w:rsidP="003240DA">
            <w:pPr>
              <w:pStyle w:val="Tabletext"/>
              <w:spacing w:before="30" w:after="30"/>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i/>
                <w:iCs/>
                <w:vertAlign w:val="subscript"/>
              </w:rPr>
              <w:t xml:space="preserve">max </w:t>
            </w:r>
            <w:r w:rsidRPr="00150C9F">
              <w:rPr>
                <w:szCs w:val="22"/>
              </w:rPr>
              <w:t>MHz</w:t>
            </w:r>
          </w:p>
        </w:tc>
        <w:tc>
          <w:tcPr>
            <w:tcW w:w="3384" w:type="dxa"/>
            <w:tcBorders>
              <w:bottom w:val="single" w:sz="4" w:space="0" w:color="auto"/>
            </w:tcBorders>
          </w:tcPr>
          <w:p w:rsidR="003240DA" w:rsidRPr="001C21C5" w:rsidRDefault="003240DA" w:rsidP="003240DA">
            <w:pPr>
              <w:pStyle w:val="Tabletext"/>
              <w:spacing w:before="30" w:after="30"/>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2022" w:type="dxa"/>
            <w:tcBorders>
              <w:bottom w:val="single" w:sz="4" w:space="0" w:color="auto"/>
            </w:tcBorders>
          </w:tcPr>
          <w:p w:rsidR="003240DA" w:rsidRPr="00150C9F" w:rsidRDefault="003240DA" w:rsidP="003240DA">
            <w:pPr>
              <w:pStyle w:val="Tabletext"/>
              <w:spacing w:before="30" w:after="30"/>
              <w:jc w:val="center"/>
              <w:rPr>
                <w:szCs w:val="22"/>
              </w:rPr>
            </w:pPr>
            <w:r w:rsidRPr="00150C9F">
              <w:rPr>
                <w:i/>
                <w:iCs/>
                <w:szCs w:val="22"/>
              </w:rPr>
              <w:t>P</w:t>
            </w:r>
            <w:r w:rsidRPr="00150C9F">
              <w:rPr>
                <w:szCs w:val="22"/>
              </w:rPr>
              <w:t xml:space="preserve"> </w:t>
            </w:r>
            <w:r w:rsidRPr="00150C9F">
              <w:rPr>
                <w:szCs w:val="22"/>
              </w:rPr>
              <w:sym w:font="Symbol" w:char="F02D"/>
            </w:r>
            <w:r w:rsidRPr="00150C9F">
              <w:rPr>
                <w:szCs w:val="22"/>
              </w:rPr>
              <w:t xml:space="preserve"> 54,5 dBm</w:t>
            </w:r>
          </w:p>
        </w:tc>
        <w:tc>
          <w:tcPr>
            <w:tcW w:w="1521" w:type="dxa"/>
            <w:tcBorders>
              <w:bottom w:val="single" w:sz="4" w:space="0" w:color="auto"/>
            </w:tcBorders>
          </w:tcPr>
          <w:p w:rsidR="003240DA" w:rsidRPr="00150C9F" w:rsidRDefault="003240DA" w:rsidP="003240DA">
            <w:pPr>
              <w:pStyle w:val="Tabletext"/>
              <w:spacing w:before="30" w:after="30"/>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3240DA" w:rsidP="003240DA">
      <w:pPr>
        <w:pStyle w:val="TableNo"/>
      </w:pPr>
      <w:r w:rsidRPr="00150C9F">
        <w:t>TABLEAU 1C</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31 </w:t>
      </w:r>
      <w:r w:rsidRPr="00150C9F">
        <w:sym w:font="Symbol" w:char="F0A3"/>
      </w:r>
      <w:r w:rsidRPr="00150C9F">
        <w:t xml:space="preserve"> </w:t>
      </w:r>
      <w:r w:rsidRPr="00150C9F">
        <w:rPr>
          <w:i/>
          <w:iCs/>
        </w:rPr>
        <w:t>P</w:t>
      </w:r>
      <w:r w:rsidRPr="00150C9F">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7"/>
        <w:gridCol w:w="3389"/>
        <w:gridCol w:w="1993"/>
        <w:gridCol w:w="1550"/>
      </w:tblGrid>
      <w:tr w:rsidR="003240DA" w:rsidRPr="00150C9F" w:rsidTr="003240DA">
        <w:trPr>
          <w:jc w:val="center"/>
        </w:trPr>
        <w:tc>
          <w:tcPr>
            <w:tcW w:w="2707" w:type="dxa"/>
            <w:vAlign w:val="center"/>
          </w:tcPr>
          <w:p w:rsidR="003240DA" w:rsidRPr="00150C9F" w:rsidRDefault="003240DA" w:rsidP="003240DA">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389" w:type="dxa"/>
            <w:vAlign w:val="center"/>
          </w:tcPr>
          <w:p w:rsidR="003240DA" w:rsidRPr="00150C9F" w:rsidRDefault="003240DA" w:rsidP="003240DA">
            <w:pPr>
              <w:pStyle w:val="Tablehead"/>
            </w:pPr>
            <w:r w:rsidRPr="00150C9F">
              <w:t>Décalage de la fréquence centrale du filtre de mesure, f_offset</w:t>
            </w:r>
          </w:p>
        </w:tc>
        <w:tc>
          <w:tcPr>
            <w:tcW w:w="1993" w:type="dxa"/>
            <w:vAlign w:val="center"/>
          </w:tcPr>
          <w:p w:rsidR="003240DA" w:rsidRPr="00150C9F" w:rsidRDefault="003240DA" w:rsidP="003240DA">
            <w:pPr>
              <w:pStyle w:val="Tablehead"/>
            </w:pPr>
            <w:r w:rsidRPr="00150C9F">
              <w:t>Valeur requise</w:t>
            </w:r>
          </w:p>
        </w:tc>
        <w:tc>
          <w:tcPr>
            <w:tcW w:w="1550" w:type="dxa"/>
            <w:vAlign w:val="center"/>
          </w:tcPr>
          <w:p w:rsidR="003240DA" w:rsidRPr="00150C9F" w:rsidRDefault="003240DA" w:rsidP="003240DA">
            <w:pPr>
              <w:pStyle w:val="Tablehead"/>
            </w:pPr>
            <w:r w:rsidRPr="00150C9F">
              <w:t xml:space="preserve">Largeur de bande </w:t>
            </w:r>
            <w:r w:rsidRPr="00150C9F">
              <w:br/>
              <w:t>de mesure</w:t>
            </w:r>
          </w:p>
        </w:tc>
      </w:tr>
      <w:tr w:rsidR="003240DA" w:rsidRPr="00150C9F" w:rsidTr="003240DA">
        <w:trPr>
          <w:jc w:val="center"/>
        </w:trPr>
        <w:tc>
          <w:tcPr>
            <w:tcW w:w="2707" w:type="dxa"/>
          </w:tcPr>
          <w:p w:rsidR="003240DA" w:rsidRPr="00150C9F" w:rsidRDefault="003240DA" w:rsidP="00400C2C">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2,7 MHz</w:t>
            </w:r>
          </w:p>
        </w:tc>
        <w:tc>
          <w:tcPr>
            <w:tcW w:w="3389" w:type="dxa"/>
          </w:tcPr>
          <w:p w:rsidR="003240DA" w:rsidRPr="00150C9F" w:rsidRDefault="003240DA" w:rsidP="00400C2C">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1993" w:type="dxa"/>
          </w:tcPr>
          <w:p w:rsidR="003240DA" w:rsidRPr="00150C9F" w:rsidRDefault="003240DA" w:rsidP="00400C2C">
            <w:pPr>
              <w:pStyle w:val="Tabletext"/>
              <w:jc w:val="center"/>
              <w:rPr>
                <w:szCs w:val="22"/>
              </w:rPr>
            </w:pPr>
            <w:r w:rsidRPr="00150C9F">
              <w:rPr>
                <w:i/>
                <w:iCs/>
                <w:szCs w:val="22"/>
              </w:rPr>
              <w:t>P</w:t>
            </w:r>
            <w:r w:rsidRPr="00150C9F">
              <w:rPr>
                <w:szCs w:val="22"/>
              </w:rPr>
              <w:t xml:space="preserve"> – 51,5 dBm</w:t>
            </w:r>
          </w:p>
        </w:tc>
        <w:tc>
          <w:tcPr>
            <w:tcW w:w="1550" w:type="dxa"/>
          </w:tcPr>
          <w:p w:rsidR="003240DA" w:rsidRPr="00150C9F" w:rsidRDefault="003240DA" w:rsidP="00400C2C">
            <w:pPr>
              <w:pStyle w:val="Tabletext"/>
              <w:jc w:val="center"/>
              <w:rPr>
                <w:szCs w:val="22"/>
              </w:rPr>
            </w:pPr>
            <w:r w:rsidRPr="00150C9F">
              <w:rPr>
                <w:szCs w:val="22"/>
              </w:rPr>
              <w:t>30 kHz</w:t>
            </w:r>
          </w:p>
        </w:tc>
      </w:tr>
      <w:tr w:rsidR="003240DA" w:rsidRPr="00150C9F" w:rsidTr="003240DA">
        <w:trPr>
          <w:jc w:val="center"/>
        </w:trPr>
        <w:tc>
          <w:tcPr>
            <w:tcW w:w="2707" w:type="dxa"/>
          </w:tcPr>
          <w:p w:rsidR="003240DA" w:rsidRPr="00150C9F" w:rsidRDefault="003240DA" w:rsidP="00400C2C">
            <w:pPr>
              <w:pStyle w:val="Tabletext"/>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3,5 MHz</w:t>
            </w:r>
          </w:p>
        </w:tc>
        <w:tc>
          <w:tcPr>
            <w:tcW w:w="3389" w:type="dxa"/>
          </w:tcPr>
          <w:p w:rsidR="003240DA" w:rsidRPr="00150C9F" w:rsidRDefault="003240DA" w:rsidP="00400C2C">
            <w:pPr>
              <w:pStyle w:val="Tabletext"/>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1993" w:type="dxa"/>
          </w:tcPr>
          <w:p w:rsidR="003240DA" w:rsidRPr="00150C9F" w:rsidRDefault="003240DA" w:rsidP="00400C2C">
            <w:pPr>
              <w:pStyle w:val="Tabletext"/>
              <w:jc w:val="center"/>
              <w:rPr>
                <w:szCs w:val="22"/>
              </w:rPr>
            </w:pPr>
            <w:r w:rsidRPr="00150C9F">
              <w:rPr>
                <w:i/>
                <w:iCs/>
                <w:szCs w:val="22"/>
              </w:rPr>
              <w:t>P</w:t>
            </w:r>
            <w:r w:rsidRPr="00150C9F">
              <w:rPr>
                <w:szCs w:val="22"/>
              </w:rPr>
              <w:t xml:space="preserve"> – 51,5 </w:t>
            </w:r>
            <w:r w:rsidRPr="00150C9F">
              <w:rPr>
                <w:szCs w:val="22"/>
              </w:rPr>
              <w:sym w:font="Symbol" w:char="F02D"/>
            </w:r>
            <w:r w:rsidRPr="00150C9F">
              <w:rPr>
                <w:szCs w:val="22"/>
              </w:rPr>
              <w:t xml:space="preserve"> 15 </w:t>
            </w:r>
            <w:r w:rsidRPr="00150C9F">
              <w:rPr>
                <w:szCs w:val="22"/>
              </w:rPr>
              <w:br/>
              <w:t xml:space="preserve">(f_offset </w:t>
            </w:r>
            <w:r w:rsidRPr="00150C9F">
              <w:rPr>
                <w:szCs w:val="22"/>
              </w:rPr>
              <w:sym w:font="Symbol" w:char="F02D"/>
            </w:r>
            <w:r w:rsidRPr="00150C9F">
              <w:rPr>
                <w:szCs w:val="22"/>
              </w:rPr>
              <w:t xml:space="preserve"> 2,715) dBm</w:t>
            </w:r>
          </w:p>
        </w:tc>
        <w:tc>
          <w:tcPr>
            <w:tcW w:w="1550" w:type="dxa"/>
          </w:tcPr>
          <w:p w:rsidR="003240DA" w:rsidRPr="00150C9F" w:rsidRDefault="003240DA" w:rsidP="00400C2C">
            <w:pPr>
              <w:pStyle w:val="Tabletext"/>
              <w:jc w:val="center"/>
              <w:rPr>
                <w:szCs w:val="22"/>
              </w:rPr>
            </w:pPr>
            <w:r w:rsidRPr="00150C9F">
              <w:rPr>
                <w:szCs w:val="22"/>
              </w:rPr>
              <w:t>30 kHz</w:t>
            </w:r>
          </w:p>
        </w:tc>
      </w:tr>
      <w:tr w:rsidR="003240DA" w:rsidRPr="00150C9F" w:rsidTr="003240DA">
        <w:trPr>
          <w:jc w:val="center"/>
        </w:trPr>
        <w:tc>
          <w:tcPr>
            <w:tcW w:w="2707" w:type="dxa"/>
          </w:tcPr>
          <w:p w:rsidR="003240DA" w:rsidRPr="00150C9F" w:rsidRDefault="003240DA" w:rsidP="00400C2C">
            <w:pPr>
              <w:pStyle w:val="Tabletext"/>
              <w:jc w:val="center"/>
              <w:rPr>
                <w:szCs w:val="22"/>
              </w:rPr>
            </w:pPr>
          </w:p>
        </w:tc>
        <w:tc>
          <w:tcPr>
            <w:tcW w:w="3389" w:type="dxa"/>
          </w:tcPr>
          <w:p w:rsidR="003240DA" w:rsidRPr="00150C9F" w:rsidRDefault="003240DA" w:rsidP="00400C2C">
            <w:pPr>
              <w:pStyle w:val="Tabletext"/>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1993" w:type="dxa"/>
          </w:tcPr>
          <w:p w:rsidR="003240DA" w:rsidRPr="00150C9F" w:rsidRDefault="003240DA" w:rsidP="00400C2C">
            <w:pPr>
              <w:pStyle w:val="Tabletext"/>
              <w:jc w:val="center"/>
              <w:rPr>
                <w:szCs w:val="22"/>
              </w:rPr>
            </w:pPr>
            <w:r w:rsidRPr="00150C9F">
              <w:rPr>
                <w:i/>
                <w:iCs/>
                <w:szCs w:val="22"/>
              </w:rPr>
              <w:t>P</w:t>
            </w:r>
            <w:r w:rsidRPr="00150C9F">
              <w:rPr>
                <w:szCs w:val="22"/>
              </w:rPr>
              <w:t xml:space="preserve"> – 63,5 dBm</w:t>
            </w:r>
          </w:p>
        </w:tc>
        <w:tc>
          <w:tcPr>
            <w:tcW w:w="1550" w:type="dxa"/>
          </w:tcPr>
          <w:p w:rsidR="003240DA" w:rsidRPr="00150C9F" w:rsidRDefault="003240DA" w:rsidP="00400C2C">
            <w:pPr>
              <w:pStyle w:val="Tabletext"/>
              <w:jc w:val="center"/>
              <w:rPr>
                <w:szCs w:val="22"/>
              </w:rPr>
            </w:pPr>
            <w:r w:rsidRPr="00150C9F">
              <w:rPr>
                <w:szCs w:val="22"/>
              </w:rPr>
              <w:t>30 kHz</w:t>
            </w:r>
          </w:p>
        </w:tc>
      </w:tr>
      <w:tr w:rsidR="003240DA" w:rsidRPr="00150C9F" w:rsidTr="003240DA">
        <w:trPr>
          <w:jc w:val="center"/>
        </w:trPr>
        <w:tc>
          <w:tcPr>
            <w:tcW w:w="2707" w:type="dxa"/>
          </w:tcPr>
          <w:p w:rsidR="003240DA" w:rsidRPr="00150C9F" w:rsidRDefault="003240DA" w:rsidP="00400C2C">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7,5 MHz</w:t>
            </w:r>
          </w:p>
        </w:tc>
        <w:tc>
          <w:tcPr>
            <w:tcW w:w="3389" w:type="dxa"/>
          </w:tcPr>
          <w:p w:rsidR="003240DA" w:rsidRPr="00150C9F" w:rsidRDefault="003240DA" w:rsidP="00400C2C">
            <w:pPr>
              <w:pStyle w:val="Tabletext"/>
              <w:jc w:val="center"/>
              <w:rPr>
                <w:szCs w:val="22"/>
              </w:rPr>
            </w:pPr>
            <w:r w:rsidRPr="00150C9F">
              <w:rPr>
                <w:szCs w:val="22"/>
              </w:rPr>
              <w:t xml:space="preserve">4,0 MHz </w:t>
            </w:r>
            <w:r w:rsidRPr="00150C9F">
              <w:rPr>
                <w:szCs w:val="22"/>
              </w:rPr>
              <w:sym w:font="Symbol" w:char="F0A3"/>
            </w:r>
            <w:r w:rsidRPr="00150C9F">
              <w:rPr>
                <w:szCs w:val="22"/>
              </w:rPr>
              <w:t xml:space="preserve"> f_offset &lt; 8,0 MHz</w:t>
            </w:r>
          </w:p>
        </w:tc>
        <w:tc>
          <w:tcPr>
            <w:tcW w:w="1993" w:type="dxa"/>
          </w:tcPr>
          <w:p w:rsidR="003240DA" w:rsidRPr="00150C9F" w:rsidRDefault="003240DA" w:rsidP="00400C2C">
            <w:pPr>
              <w:pStyle w:val="Tabletext"/>
              <w:jc w:val="center"/>
              <w:rPr>
                <w:szCs w:val="22"/>
              </w:rPr>
            </w:pPr>
            <w:r w:rsidRPr="00150C9F">
              <w:rPr>
                <w:i/>
                <w:iCs/>
                <w:szCs w:val="22"/>
              </w:rPr>
              <w:t>P</w:t>
            </w:r>
            <w:r w:rsidRPr="00150C9F">
              <w:rPr>
                <w:szCs w:val="22"/>
              </w:rPr>
              <w:t xml:space="preserve"> – 50,5 dBm</w:t>
            </w:r>
          </w:p>
        </w:tc>
        <w:tc>
          <w:tcPr>
            <w:tcW w:w="1550" w:type="dxa"/>
          </w:tcPr>
          <w:p w:rsidR="003240DA" w:rsidRPr="00150C9F" w:rsidRDefault="003240DA" w:rsidP="00400C2C">
            <w:pPr>
              <w:pStyle w:val="Tabletext"/>
              <w:jc w:val="center"/>
              <w:rPr>
                <w:szCs w:val="22"/>
              </w:rPr>
            </w:pPr>
            <w:r w:rsidRPr="00150C9F">
              <w:rPr>
                <w:szCs w:val="22"/>
              </w:rPr>
              <w:t>1 MHz</w:t>
            </w:r>
          </w:p>
        </w:tc>
      </w:tr>
      <w:tr w:rsidR="003240DA" w:rsidRPr="00150C9F" w:rsidTr="003240DA">
        <w:trPr>
          <w:jc w:val="center"/>
        </w:trPr>
        <w:tc>
          <w:tcPr>
            <w:tcW w:w="2707" w:type="dxa"/>
            <w:tcBorders>
              <w:bottom w:val="single" w:sz="4" w:space="0" w:color="auto"/>
            </w:tcBorders>
          </w:tcPr>
          <w:p w:rsidR="003240DA" w:rsidRPr="00150C9F" w:rsidRDefault="003240DA" w:rsidP="00400C2C">
            <w:pPr>
              <w:pStyle w:val="Tabletext"/>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i/>
                <w:iCs/>
                <w:vertAlign w:val="subscript"/>
              </w:rPr>
              <w:t xml:space="preserve">max </w:t>
            </w:r>
            <w:r w:rsidRPr="00150C9F">
              <w:rPr>
                <w:szCs w:val="22"/>
              </w:rPr>
              <w:t>MHz</w:t>
            </w:r>
          </w:p>
        </w:tc>
        <w:tc>
          <w:tcPr>
            <w:tcW w:w="3389" w:type="dxa"/>
            <w:tcBorders>
              <w:bottom w:val="single" w:sz="4" w:space="0" w:color="auto"/>
            </w:tcBorders>
          </w:tcPr>
          <w:p w:rsidR="003240DA" w:rsidRPr="001C21C5" w:rsidRDefault="003240DA" w:rsidP="00400C2C">
            <w:pPr>
              <w:pStyle w:val="Tabletext"/>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1993" w:type="dxa"/>
            <w:tcBorders>
              <w:bottom w:val="single" w:sz="4" w:space="0" w:color="auto"/>
            </w:tcBorders>
          </w:tcPr>
          <w:p w:rsidR="003240DA" w:rsidRPr="00150C9F" w:rsidRDefault="003240DA" w:rsidP="00400C2C">
            <w:pPr>
              <w:pStyle w:val="Tabletext"/>
              <w:jc w:val="center"/>
              <w:rPr>
                <w:szCs w:val="22"/>
              </w:rPr>
            </w:pPr>
            <w:r w:rsidRPr="00150C9F">
              <w:rPr>
                <w:i/>
                <w:iCs/>
                <w:szCs w:val="22"/>
              </w:rPr>
              <w:t>P</w:t>
            </w:r>
            <w:r w:rsidRPr="00150C9F">
              <w:rPr>
                <w:szCs w:val="22"/>
              </w:rPr>
              <w:t xml:space="preserve"> – 54,5 dBm</w:t>
            </w:r>
          </w:p>
        </w:tc>
        <w:tc>
          <w:tcPr>
            <w:tcW w:w="1550" w:type="dxa"/>
            <w:tcBorders>
              <w:bottom w:val="single" w:sz="4" w:space="0" w:color="auto"/>
            </w:tcBorders>
          </w:tcPr>
          <w:p w:rsidR="003240DA" w:rsidRPr="00150C9F" w:rsidRDefault="003240DA" w:rsidP="00400C2C">
            <w:pPr>
              <w:pStyle w:val="Tabletext"/>
              <w:jc w:val="center"/>
              <w:rPr>
                <w:szCs w:val="22"/>
              </w:rPr>
            </w:pPr>
            <w:r w:rsidRPr="00150C9F">
              <w:rPr>
                <w:szCs w:val="22"/>
              </w:rPr>
              <w:t>1 MHz</w:t>
            </w:r>
          </w:p>
        </w:tc>
      </w:tr>
    </w:tbl>
    <w:p w:rsidR="003240DA" w:rsidRPr="00150C9F" w:rsidRDefault="003240DA" w:rsidP="003240DA">
      <w:pPr>
        <w:pStyle w:val="TableNo"/>
      </w:pPr>
      <w:r w:rsidRPr="00150C9F">
        <w:lastRenderedPageBreak/>
        <w:t>TABLEAU 1D</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w:t>
      </w:r>
      <w:r w:rsidRPr="00150C9F">
        <w:rPr>
          <w:i/>
          <w:iCs/>
        </w:rPr>
        <w:t>P</w:t>
      </w:r>
      <w:r w:rsidRPr="00150C9F">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378"/>
        <w:gridCol w:w="2000"/>
        <w:gridCol w:w="1543"/>
      </w:tblGrid>
      <w:tr w:rsidR="003240DA" w:rsidRPr="00150C9F" w:rsidTr="00400C2C">
        <w:trPr>
          <w:jc w:val="center"/>
        </w:trPr>
        <w:tc>
          <w:tcPr>
            <w:tcW w:w="2718" w:type="dxa"/>
            <w:vAlign w:val="center"/>
          </w:tcPr>
          <w:p w:rsidR="003240DA" w:rsidRPr="00150C9F" w:rsidRDefault="003240DA" w:rsidP="00400C2C">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378" w:type="dxa"/>
            <w:vAlign w:val="center"/>
          </w:tcPr>
          <w:p w:rsidR="003240DA" w:rsidRPr="00150C9F" w:rsidRDefault="003240DA" w:rsidP="00400C2C">
            <w:pPr>
              <w:pStyle w:val="Tablehead"/>
            </w:pPr>
            <w:r w:rsidRPr="00150C9F">
              <w:t>Décalage de la fréquence centrale du filtre de mesure, f_offset</w:t>
            </w:r>
          </w:p>
        </w:tc>
        <w:tc>
          <w:tcPr>
            <w:tcW w:w="2000" w:type="dxa"/>
            <w:vAlign w:val="center"/>
          </w:tcPr>
          <w:p w:rsidR="003240DA" w:rsidRPr="00150C9F" w:rsidRDefault="003240DA" w:rsidP="00400C2C">
            <w:pPr>
              <w:pStyle w:val="Tablehead"/>
            </w:pPr>
            <w:r w:rsidRPr="00150C9F">
              <w:t>Valeur requise</w:t>
            </w:r>
          </w:p>
        </w:tc>
        <w:tc>
          <w:tcPr>
            <w:tcW w:w="1543" w:type="dxa"/>
            <w:vAlign w:val="center"/>
          </w:tcPr>
          <w:p w:rsidR="003240DA" w:rsidRPr="00150C9F" w:rsidRDefault="003240DA" w:rsidP="00400C2C">
            <w:pPr>
              <w:pStyle w:val="Tablehead"/>
            </w:pPr>
            <w:r w:rsidRPr="00150C9F">
              <w:t xml:space="preserve">Largeur de bande </w:t>
            </w:r>
            <w:r w:rsidRPr="00150C9F">
              <w:br/>
              <w:t>de mesure</w:t>
            </w:r>
          </w:p>
        </w:tc>
      </w:tr>
      <w:tr w:rsidR="003240DA" w:rsidRPr="00150C9F" w:rsidTr="00400C2C">
        <w:trPr>
          <w:jc w:val="center"/>
        </w:trPr>
        <w:tc>
          <w:tcPr>
            <w:tcW w:w="2718" w:type="dxa"/>
          </w:tcPr>
          <w:p w:rsidR="003240DA" w:rsidRPr="00150C9F" w:rsidRDefault="003240DA" w:rsidP="00400C2C">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2,7 MHz</w:t>
            </w:r>
          </w:p>
        </w:tc>
        <w:tc>
          <w:tcPr>
            <w:tcW w:w="3378" w:type="dxa"/>
          </w:tcPr>
          <w:p w:rsidR="003240DA" w:rsidRPr="00150C9F" w:rsidRDefault="003240DA" w:rsidP="00400C2C">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2000" w:type="dxa"/>
          </w:tcPr>
          <w:p w:rsidR="003240DA" w:rsidRPr="00150C9F" w:rsidRDefault="003240DA" w:rsidP="00400C2C">
            <w:pPr>
              <w:pStyle w:val="Tabletext"/>
              <w:jc w:val="center"/>
              <w:rPr>
                <w:szCs w:val="22"/>
              </w:rPr>
            </w:pPr>
            <w:r w:rsidRPr="00150C9F">
              <w:rPr>
                <w:szCs w:val="22"/>
              </w:rPr>
              <w:sym w:font="Symbol" w:char="F02D"/>
            </w:r>
            <w:r w:rsidRPr="00150C9F">
              <w:rPr>
                <w:szCs w:val="22"/>
              </w:rPr>
              <w:t>20,5 dBm</w:t>
            </w:r>
          </w:p>
        </w:tc>
        <w:tc>
          <w:tcPr>
            <w:tcW w:w="1543" w:type="dxa"/>
          </w:tcPr>
          <w:p w:rsidR="003240DA" w:rsidRPr="00150C9F" w:rsidRDefault="003240DA" w:rsidP="00400C2C">
            <w:pPr>
              <w:pStyle w:val="Tabletext"/>
              <w:jc w:val="center"/>
              <w:rPr>
                <w:szCs w:val="22"/>
              </w:rPr>
            </w:pPr>
            <w:r w:rsidRPr="00150C9F">
              <w:rPr>
                <w:szCs w:val="22"/>
              </w:rPr>
              <w:t>30 kHz</w:t>
            </w:r>
          </w:p>
        </w:tc>
      </w:tr>
      <w:tr w:rsidR="003240DA" w:rsidRPr="00150C9F" w:rsidTr="00400C2C">
        <w:trPr>
          <w:jc w:val="center"/>
        </w:trPr>
        <w:tc>
          <w:tcPr>
            <w:tcW w:w="2718" w:type="dxa"/>
          </w:tcPr>
          <w:p w:rsidR="003240DA" w:rsidRPr="00150C9F" w:rsidRDefault="003240DA" w:rsidP="00400C2C">
            <w:pPr>
              <w:pStyle w:val="Tabletext"/>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3,5 MHz</w:t>
            </w:r>
          </w:p>
        </w:tc>
        <w:tc>
          <w:tcPr>
            <w:tcW w:w="3378" w:type="dxa"/>
          </w:tcPr>
          <w:p w:rsidR="003240DA" w:rsidRPr="00150C9F" w:rsidRDefault="003240DA" w:rsidP="00400C2C">
            <w:pPr>
              <w:pStyle w:val="Tabletext"/>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2000" w:type="dxa"/>
          </w:tcPr>
          <w:p w:rsidR="003240DA" w:rsidRPr="00150C9F" w:rsidRDefault="003240DA" w:rsidP="00400C2C">
            <w:pPr>
              <w:pStyle w:val="Tabletext"/>
              <w:jc w:val="center"/>
              <w:rPr>
                <w:szCs w:val="22"/>
              </w:rPr>
            </w:pPr>
            <w:r w:rsidRPr="00150C9F">
              <w:rPr>
                <w:szCs w:val="22"/>
              </w:rPr>
              <w:sym w:font="Symbol" w:char="F02D"/>
            </w:r>
            <w:r w:rsidRPr="00150C9F">
              <w:rPr>
                <w:szCs w:val="22"/>
              </w:rPr>
              <w:t xml:space="preserve">20,5 </w:t>
            </w:r>
            <w:r w:rsidRPr="00150C9F">
              <w:rPr>
                <w:szCs w:val="22"/>
              </w:rPr>
              <w:sym w:font="Symbol" w:char="F02D"/>
            </w:r>
            <w:r w:rsidRPr="00150C9F">
              <w:rPr>
                <w:szCs w:val="22"/>
              </w:rPr>
              <w:t xml:space="preserve"> 15 </w:t>
            </w:r>
            <w:r w:rsidRPr="00150C9F">
              <w:rPr>
                <w:szCs w:val="22"/>
              </w:rPr>
              <w:br/>
              <w:t xml:space="preserve">(f_offset </w:t>
            </w:r>
            <w:r w:rsidRPr="00150C9F">
              <w:rPr>
                <w:szCs w:val="22"/>
              </w:rPr>
              <w:sym w:font="Symbol" w:char="F02D"/>
            </w:r>
            <w:r w:rsidRPr="00150C9F">
              <w:rPr>
                <w:szCs w:val="22"/>
              </w:rPr>
              <w:t xml:space="preserve"> 2,715) dBm</w:t>
            </w:r>
          </w:p>
        </w:tc>
        <w:tc>
          <w:tcPr>
            <w:tcW w:w="1543" w:type="dxa"/>
          </w:tcPr>
          <w:p w:rsidR="003240DA" w:rsidRPr="00150C9F" w:rsidRDefault="003240DA" w:rsidP="00400C2C">
            <w:pPr>
              <w:pStyle w:val="Tabletext"/>
              <w:jc w:val="center"/>
              <w:rPr>
                <w:szCs w:val="22"/>
              </w:rPr>
            </w:pPr>
            <w:r w:rsidRPr="00150C9F">
              <w:rPr>
                <w:szCs w:val="22"/>
              </w:rPr>
              <w:t>30 kHz</w:t>
            </w:r>
          </w:p>
        </w:tc>
      </w:tr>
      <w:tr w:rsidR="003240DA" w:rsidRPr="00150C9F" w:rsidTr="00400C2C">
        <w:trPr>
          <w:jc w:val="center"/>
        </w:trPr>
        <w:tc>
          <w:tcPr>
            <w:tcW w:w="2718" w:type="dxa"/>
          </w:tcPr>
          <w:p w:rsidR="003240DA" w:rsidRPr="00150C9F" w:rsidRDefault="003240DA" w:rsidP="00400C2C">
            <w:pPr>
              <w:pStyle w:val="Tabletext"/>
              <w:jc w:val="center"/>
              <w:rPr>
                <w:szCs w:val="22"/>
              </w:rPr>
            </w:pPr>
          </w:p>
        </w:tc>
        <w:tc>
          <w:tcPr>
            <w:tcW w:w="3378" w:type="dxa"/>
          </w:tcPr>
          <w:p w:rsidR="003240DA" w:rsidRPr="00150C9F" w:rsidRDefault="003240DA" w:rsidP="00400C2C">
            <w:pPr>
              <w:pStyle w:val="Tabletext"/>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2000" w:type="dxa"/>
          </w:tcPr>
          <w:p w:rsidR="003240DA" w:rsidRPr="00150C9F" w:rsidRDefault="003240DA" w:rsidP="00400C2C">
            <w:pPr>
              <w:pStyle w:val="Tabletext"/>
              <w:jc w:val="center"/>
              <w:rPr>
                <w:szCs w:val="22"/>
              </w:rPr>
            </w:pPr>
            <w:r w:rsidRPr="00150C9F">
              <w:rPr>
                <w:szCs w:val="22"/>
              </w:rPr>
              <w:sym w:font="Symbol" w:char="F02D"/>
            </w:r>
            <w:r w:rsidRPr="00150C9F">
              <w:rPr>
                <w:szCs w:val="22"/>
              </w:rPr>
              <w:t>32,5 dBm</w:t>
            </w:r>
          </w:p>
        </w:tc>
        <w:tc>
          <w:tcPr>
            <w:tcW w:w="1543" w:type="dxa"/>
          </w:tcPr>
          <w:p w:rsidR="003240DA" w:rsidRPr="00150C9F" w:rsidRDefault="003240DA" w:rsidP="00400C2C">
            <w:pPr>
              <w:pStyle w:val="Tabletext"/>
              <w:jc w:val="center"/>
              <w:rPr>
                <w:szCs w:val="22"/>
              </w:rPr>
            </w:pPr>
            <w:r w:rsidRPr="00150C9F">
              <w:rPr>
                <w:szCs w:val="22"/>
              </w:rPr>
              <w:t>30 kHz</w:t>
            </w:r>
          </w:p>
        </w:tc>
      </w:tr>
      <w:tr w:rsidR="003240DA" w:rsidRPr="00150C9F" w:rsidTr="00400C2C">
        <w:trPr>
          <w:jc w:val="center"/>
        </w:trPr>
        <w:tc>
          <w:tcPr>
            <w:tcW w:w="2718" w:type="dxa"/>
          </w:tcPr>
          <w:p w:rsidR="003240DA" w:rsidRPr="00150C9F" w:rsidRDefault="003240DA" w:rsidP="00400C2C">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&lt; 7,5 MHz</w:t>
            </w:r>
          </w:p>
        </w:tc>
        <w:tc>
          <w:tcPr>
            <w:tcW w:w="3378" w:type="dxa"/>
          </w:tcPr>
          <w:p w:rsidR="003240DA" w:rsidRPr="00150C9F" w:rsidRDefault="003240DA" w:rsidP="00400C2C">
            <w:pPr>
              <w:pStyle w:val="Tabletext"/>
              <w:jc w:val="center"/>
              <w:rPr>
                <w:szCs w:val="22"/>
              </w:rPr>
            </w:pPr>
            <w:r w:rsidRPr="00150C9F">
              <w:rPr>
                <w:szCs w:val="22"/>
              </w:rPr>
              <w:t xml:space="preserve">4,0 MHz </w:t>
            </w:r>
            <w:r w:rsidRPr="00150C9F">
              <w:rPr>
                <w:szCs w:val="22"/>
              </w:rPr>
              <w:sym w:font="Symbol" w:char="F0A3"/>
            </w:r>
            <w:r w:rsidRPr="00150C9F">
              <w:rPr>
                <w:szCs w:val="22"/>
              </w:rPr>
              <w:t xml:space="preserve"> f_offset &lt; 8,0 MHz</w:t>
            </w:r>
          </w:p>
        </w:tc>
        <w:tc>
          <w:tcPr>
            <w:tcW w:w="2000" w:type="dxa"/>
          </w:tcPr>
          <w:p w:rsidR="003240DA" w:rsidRPr="00150C9F" w:rsidRDefault="003240DA" w:rsidP="00400C2C">
            <w:pPr>
              <w:pStyle w:val="Tabletext"/>
              <w:jc w:val="center"/>
              <w:rPr>
                <w:szCs w:val="22"/>
              </w:rPr>
            </w:pPr>
            <w:r w:rsidRPr="00150C9F">
              <w:rPr>
                <w:szCs w:val="22"/>
              </w:rPr>
              <w:sym w:font="Symbol" w:char="F02D"/>
            </w:r>
            <w:r w:rsidRPr="00150C9F">
              <w:rPr>
                <w:szCs w:val="22"/>
              </w:rPr>
              <w:t>19,5 dBm</w:t>
            </w:r>
          </w:p>
        </w:tc>
        <w:tc>
          <w:tcPr>
            <w:tcW w:w="1543" w:type="dxa"/>
          </w:tcPr>
          <w:p w:rsidR="003240DA" w:rsidRPr="00150C9F" w:rsidRDefault="003240DA" w:rsidP="00400C2C">
            <w:pPr>
              <w:pStyle w:val="Tabletext"/>
              <w:jc w:val="center"/>
              <w:rPr>
                <w:szCs w:val="22"/>
              </w:rPr>
            </w:pPr>
            <w:r w:rsidRPr="00150C9F">
              <w:rPr>
                <w:szCs w:val="22"/>
              </w:rPr>
              <w:t>1 MHz</w:t>
            </w:r>
          </w:p>
        </w:tc>
      </w:tr>
      <w:tr w:rsidR="003240DA" w:rsidRPr="00150C9F" w:rsidTr="00400C2C">
        <w:trPr>
          <w:jc w:val="center"/>
        </w:trPr>
        <w:tc>
          <w:tcPr>
            <w:tcW w:w="2718" w:type="dxa"/>
          </w:tcPr>
          <w:p w:rsidR="003240DA" w:rsidRPr="00150C9F" w:rsidRDefault="003240DA" w:rsidP="00400C2C">
            <w:pPr>
              <w:pStyle w:val="Tabletext"/>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szCs w:val="22"/>
              </w:rPr>
              <w:t xml:space="preserve"> </w:t>
            </w:r>
            <w:r w:rsidRPr="00150C9F">
              <w:rPr>
                <w:szCs w:val="22"/>
              </w:rPr>
              <w:sym w:font="Symbol" w:char="F0A3"/>
            </w:r>
            <w:r w:rsidRPr="00150C9F">
              <w:rPr>
                <w:szCs w:val="22"/>
              </w:rPr>
              <w:t xml:space="preserve"> </w:t>
            </w:r>
            <w:r w:rsidRPr="00150C9F">
              <w:sym w:font="Symbol" w:char="F044"/>
            </w:r>
            <w:r w:rsidRPr="00150C9F">
              <w:rPr>
                <w:i/>
                <w:iCs/>
                <w:szCs w:val="22"/>
              </w:rPr>
              <w:t>f</w:t>
            </w:r>
            <w:r w:rsidRPr="00150C9F">
              <w:rPr>
                <w:i/>
                <w:iCs/>
                <w:vertAlign w:val="subscript"/>
              </w:rPr>
              <w:t xml:space="preserve">max </w:t>
            </w:r>
            <w:r w:rsidRPr="00150C9F">
              <w:rPr>
                <w:szCs w:val="22"/>
              </w:rPr>
              <w:t>MHz</w:t>
            </w:r>
          </w:p>
        </w:tc>
        <w:tc>
          <w:tcPr>
            <w:tcW w:w="3378" w:type="dxa"/>
          </w:tcPr>
          <w:p w:rsidR="003240DA" w:rsidRPr="001C21C5" w:rsidRDefault="003240DA" w:rsidP="00400C2C">
            <w:pPr>
              <w:pStyle w:val="Tabletext"/>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2000" w:type="dxa"/>
          </w:tcPr>
          <w:p w:rsidR="003240DA" w:rsidRPr="00150C9F" w:rsidRDefault="003240DA" w:rsidP="00400C2C">
            <w:pPr>
              <w:pStyle w:val="Tabletext"/>
              <w:jc w:val="center"/>
              <w:rPr>
                <w:szCs w:val="22"/>
              </w:rPr>
            </w:pPr>
            <w:r w:rsidRPr="00150C9F">
              <w:rPr>
                <w:szCs w:val="22"/>
              </w:rPr>
              <w:sym w:font="Symbol" w:char="F02D"/>
            </w:r>
            <w:r w:rsidRPr="00150C9F">
              <w:rPr>
                <w:szCs w:val="22"/>
              </w:rPr>
              <w:t>23,5 dBm</w:t>
            </w:r>
          </w:p>
        </w:tc>
        <w:tc>
          <w:tcPr>
            <w:tcW w:w="1543" w:type="dxa"/>
          </w:tcPr>
          <w:p w:rsidR="003240DA" w:rsidRPr="00150C9F" w:rsidRDefault="003240DA" w:rsidP="00400C2C">
            <w:pPr>
              <w:pStyle w:val="Tabletext"/>
              <w:jc w:val="center"/>
              <w:rPr>
                <w:szCs w:val="22"/>
              </w:rPr>
            </w:pPr>
            <w:r w:rsidRPr="00150C9F">
              <w:rPr>
                <w:szCs w:val="22"/>
              </w:rPr>
              <w:t>1 MHz</w:t>
            </w:r>
          </w:p>
        </w:tc>
      </w:tr>
    </w:tbl>
    <w:p w:rsidR="00400C2C" w:rsidRPr="00150C9F" w:rsidRDefault="00400C2C" w:rsidP="00400C2C">
      <w:pPr>
        <w:pStyle w:val="Tablefin"/>
        <w:rPr>
          <w:lang w:val="fr-FR"/>
        </w:rPr>
      </w:pPr>
    </w:p>
    <w:p w:rsidR="003240DA" w:rsidRPr="00150C9F" w:rsidRDefault="003240DA" w:rsidP="00B66725">
      <w:r w:rsidRPr="00150C9F">
        <w:t>Pour le fonctionnement dans les bandes II, IV, V, X, XII, XIII et XIV, la valeur requise additionnelle applicable dans les Tableaux 2A, 2B ou 2C s'applique en plus des valeurs requises minimales des Tableaux 1A à 1D.</w:t>
      </w:r>
    </w:p>
    <w:p w:rsidR="003240DA" w:rsidRPr="00150C9F" w:rsidRDefault="00D13A57" w:rsidP="003240DA">
      <w:pPr>
        <w:pStyle w:val="TableNo"/>
        <w:rPr>
          <w:szCs w:val="24"/>
        </w:rPr>
      </w:pPr>
      <w:r w:rsidRPr="00150C9F">
        <w:rPr>
          <w:szCs w:val="24"/>
        </w:rPr>
        <w:t>TABLEAU 2A</w:t>
      </w:r>
    </w:p>
    <w:p w:rsidR="003240DA" w:rsidRPr="00150C9F" w:rsidRDefault="003240DA" w:rsidP="003240DA">
      <w:pPr>
        <w:pStyle w:val="Tabletitle"/>
        <w:rPr>
          <w:szCs w:val="24"/>
        </w:rPr>
      </w:pPr>
      <w:r w:rsidRPr="00150C9F">
        <w:rPr>
          <w:szCs w:val="24"/>
        </w:rPr>
        <w:t>Limites additionnelles des émissions pour les bandes II, IV,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7"/>
        <w:gridCol w:w="3480"/>
        <w:gridCol w:w="1918"/>
        <w:gridCol w:w="1484"/>
      </w:tblGrid>
      <w:tr w:rsidR="003240DA" w:rsidRPr="00150C9F" w:rsidTr="00400C2C">
        <w:trPr>
          <w:jc w:val="center"/>
        </w:trPr>
        <w:tc>
          <w:tcPr>
            <w:tcW w:w="2757" w:type="dxa"/>
            <w:vAlign w:val="center"/>
          </w:tcPr>
          <w:p w:rsidR="003240DA" w:rsidRPr="00150C9F" w:rsidRDefault="003240DA" w:rsidP="00400C2C">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3480" w:type="dxa"/>
            <w:vAlign w:val="center"/>
          </w:tcPr>
          <w:p w:rsidR="003240DA" w:rsidRPr="00150C9F" w:rsidRDefault="003240DA" w:rsidP="00400C2C">
            <w:pPr>
              <w:pStyle w:val="Tablehead"/>
              <w:keepLines/>
              <w:rPr>
                <w:szCs w:val="22"/>
              </w:rPr>
            </w:pPr>
            <w:r w:rsidRPr="00150C9F">
              <w:rPr>
                <w:szCs w:val="22"/>
              </w:rPr>
              <w:t>Décalage de la fréquence centrale du filtre de mesure, f_offset</w:t>
            </w:r>
          </w:p>
        </w:tc>
        <w:tc>
          <w:tcPr>
            <w:tcW w:w="1918" w:type="dxa"/>
            <w:vAlign w:val="center"/>
          </w:tcPr>
          <w:p w:rsidR="003240DA" w:rsidRPr="00150C9F" w:rsidRDefault="003240DA" w:rsidP="00400C2C">
            <w:pPr>
              <w:pStyle w:val="Tablehead"/>
              <w:keepLines/>
              <w:rPr>
                <w:szCs w:val="22"/>
              </w:rPr>
            </w:pPr>
            <w:r w:rsidRPr="00150C9F">
              <w:rPr>
                <w:szCs w:val="22"/>
              </w:rPr>
              <w:t>Valeur requise additionnelle</w:t>
            </w:r>
          </w:p>
        </w:tc>
        <w:tc>
          <w:tcPr>
            <w:tcW w:w="1484" w:type="dxa"/>
            <w:vAlign w:val="center"/>
          </w:tcPr>
          <w:p w:rsidR="003240DA" w:rsidRPr="00150C9F" w:rsidRDefault="003240DA" w:rsidP="00400C2C">
            <w:pPr>
              <w:pStyle w:val="Tablehead"/>
              <w:keepLines/>
              <w:rPr>
                <w:szCs w:val="22"/>
              </w:rPr>
            </w:pPr>
            <w:r w:rsidRPr="00150C9F">
              <w:rPr>
                <w:szCs w:val="22"/>
              </w:rPr>
              <w:t xml:space="preserve">Largeur de bande </w:t>
            </w:r>
            <w:r w:rsidRPr="00150C9F">
              <w:rPr>
                <w:szCs w:val="22"/>
              </w:rPr>
              <w:br/>
              <w:t>de mesure</w:t>
            </w:r>
          </w:p>
        </w:tc>
      </w:tr>
      <w:tr w:rsidR="003240DA" w:rsidRPr="00150C9F" w:rsidTr="003240DA">
        <w:trPr>
          <w:jc w:val="center"/>
        </w:trPr>
        <w:tc>
          <w:tcPr>
            <w:tcW w:w="2757" w:type="dxa"/>
          </w:tcPr>
          <w:p w:rsidR="003240DA" w:rsidRPr="00150C9F" w:rsidRDefault="003240DA" w:rsidP="003240DA">
            <w:pPr>
              <w:pStyle w:val="Tabletext"/>
              <w:keepNext/>
              <w:keepLines/>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&lt; 3,5 MHz</w:t>
            </w:r>
          </w:p>
        </w:tc>
        <w:tc>
          <w:tcPr>
            <w:tcW w:w="3480" w:type="dxa"/>
          </w:tcPr>
          <w:p w:rsidR="003240DA" w:rsidRPr="00150C9F" w:rsidRDefault="003240DA" w:rsidP="003240DA">
            <w:pPr>
              <w:pStyle w:val="Tabletext"/>
              <w:keepNext/>
              <w:keepLines/>
              <w:jc w:val="center"/>
              <w:rPr>
                <w:szCs w:val="22"/>
              </w:rPr>
            </w:pPr>
            <w:r w:rsidRPr="00150C9F">
              <w:rPr>
                <w:szCs w:val="22"/>
              </w:rPr>
              <w:t xml:space="preserve">2,515 MHz </w:t>
            </w:r>
            <w:r w:rsidRPr="00150C9F">
              <w:rPr>
                <w:szCs w:val="22"/>
              </w:rPr>
              <w:sym w:font="Symbol" w:char="F0A3"/>
            </w:r>
            <w:r w:rsidRPr="00150C9F">
              <w:rPr>
                <w:szCs w:val="22"/>
              </w:rPr>
              <w:t xml:space="preserve"> f_offset &lt; 3,515 MHz</w:t>
            </w:r>
          </w:p>
        </w:tc>
        <w:tc>
          <w:tcPr>
            <w:tcW w:w="1918" w:type="dxa"/>
          </w:tcPr>
          <w:p w:rsidR="003240DA" w:rsidRPr="00150C9F" w:rsidRDefault="003240DA" w:rsidP="003240DA">
            <w:pPr>
              <w:pStyle w:val="Tabletext"/>
              <w:keepNext/>
              <w:keepLines/>
              <w:jc w:val="center"/>
              <w:rPr>
                <w:szCs w:val="22"/>
              </w:rPr>
            </w:pPr>
            <w:r w:rsidRPr="00150C9F">
              <w:rPr>
                <w:szCs w:val="22"/>
              </w:rPr>
              <w:t>–15 dBm</w:t>
            </w:r>
          </w:p>
        </w:tc>
        <w:tc>
          <w:tcPr>
            <w:tcW w:w="1484" w:type="dxa"/>
          </w:tcPr>
          <w:p w:rsidR="003240DA" w:rsidRPr="00150C9F" w:rsidRDefault="003240DA" w:rsidP="003240DA">
            <w:pPr>
              <w:pStyle w:val="Tabletext"/>
              <w:keepNext/>
              <w:keepLines/>
              <w:jc w:val="center"/>
              <w:rPr>
                <w:szCs w:val="22"/>
              </w:rPr>
            </w:pPr>
            <w:r w:rsidRPr="00150C9F">
              <w:rPr>
                <w:szCs w:val="22"/>
              </w:rPr>
              <w:t>30 kHz</w:t>
            </w:r>
          </w:p>
        </w:tc>
      </w:tr>
      <w:tr w:rsidR="003240DA" w:rsidRPr="00150C9F" w:rsidTr="003240DA">
        <w:trPr>
          <w:jc w:val="center"/>
        </w:trPr>
        <w:tc>
          <w:tcPr>
            <w:tcW w:w="2757" w:type="dxa"/>
          </w:tcPr>
          <w:p w:rsidR="003240DA" w:rsidRPr="00150C9F" w:rsidRDefault="003240DA" w:rsidP="003240DA">
            <w:pPr>
              <w:pStyle w:val="Tabletext"/>
              <w:keepNext/>
              <w:keepLines/>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szCs w:val="22"/>
              </w:rPr>
              <w:t xml:space="preserve">f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3480" w:type="dxa"/>
          </w:tcPr>
          <w:p w:rsidR="003240DA" w:rsidRPr="001C21C5" w:rsidRDefault="003240DA" w:rsidP="003240DA">
            <w:pPr>
              <w:pStyle w:val="Tabletext"/>
              <w:keepNext/>
              <w:keepLines/>
              <w:jc w:val="center"/>
              <w:rPr>
                <w:szCs w:val="22"/>
                <w:lang w:val="en-US"/>
              </w:rPr>
            </w:pPr>
            <w:r w:rsidRPr="001C21C5">
              <w:rPr>
                <w:szCs w:val="22"/>
                <w:lang w:val="en-US"/>
              </w:rPr>
              <w:t xml:space="preserve">4,0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1918" w:type="dxa"/>
          </w:tcPr>
          <w:p w:rsidR="003240DA" w:rsidRPr="00150C9F" w:rsidRDefault="003240DA" w:rsidP="003240DA">
            <w:pPr>
              <w:pStyle w:val="Tabletext"/>
              <w:keepNext/>
              <w:keepLines/>
              <w:jc w:val="center"/>
              <w:rPr>
                <w:szCs w:val="22"/>
              </w:rPr>
            </w:pPr>
            <w:r w:rsidRPr="00150C9F">
              <w:rPr>
                <w:szCs w:val="22"/>
              </w:rPr>
              <w:t>–13 dBm</w:t>
            </w:r>
          </w:p>
        </w:tc>
        <w:tc>
          <w:tcPr>
            <w:tcW w:w="1484" w:type="dxa"/>
          </w:tcPr>
          <w:p w:rsidR="003240DA" w:rsidRPr="00150C9F" w:rsidRDefault="003240DA" w:rsidP="003240DA">
            <w:pPr>
              <w:pStyle w:val="Tabletext"/>
              <w:keepNext/>
              <w:keepLines/>
              <w:jc w:val="center"/>
              <w:rPr>
                <w:szCs w:val="22"/>
              </w:rPr>
            </w:pPr>
            <w:r w:rsidRPr="00150C9F">
              <w:rPr>
                <w:szCs w:val="22"/>
              </w:rPr>
              <w:t>1 MHz</w:t>
            </w:r>
          </w:p>
        </w:tc>
      </w:tr>
    </w:tbl>
    <w:p w:rsidR="00400C2C" w:rsidRPr="00150C9F" w:rsidRDefault="00400C2C" w:rsidP="00400C2C">
      <w:pPr>
        <w:pStyle w:val="Tablefin"/>
        <w:rPr>
          <w:lang w:val="fr-FR"/>
        </w:rPr>
      </w:pPr>
    </w:p>
    <w:p w:rsidR="003240DA" w:rsidRPr="00150C9F" w:rsidRDefault="003240DA" w:rsidP="003240DA">
      <w:pPr>
        <w:pStyle w:val="TableNo"/>
      </w:pPr>
      <w:r w:rsidRPr="00150C9F">
        <w:t>TABLEAU 2B</w:t>
      </w:r>
    </w:p>
    <w:p w:rsidR="003240DA" w:rsidRPr="00150C9F" w:rsidRDefault="003240DA" w:rsidP="003240DA">
      <w:pPr>
        <w:pStyle w:val="Tabletitle"/>
        <w:rPr>
          <w:szCs w:val="24"/>
        </w:rPr>
      </w:pPr>
      <w:r w:rsidRPr="00150C9F">
        <w:rPr>
          <w:szCs w:val="24"/>
        </w:rPr>
        <w:t>Limites additionnelles des émissions pour la bande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7"/>
        <w:gridCol w:w="3590"/>
        <w:gridCol w:w="1887"/>
        <w:gridCol w:w="1515"/>
      </w:tblGrid>
      <w:tr w:rsidR="003240DA" w:rsidRPr="00150C9F" w:rsidTr="00400C2C">
        <w:trPr>
          <w:jc w:val="center"/>
        </w:trPr>
        <w:tc>
          <w:tcPr>
            <w:tcW w:w="2647" w:type="dxa"/>
            <w:vAlign w:val="center"/>
          </w:tcPr>
          <w:p w:rsidR="003240DA" w:rsidRPr="00150C9F" w:rsidRDefault="003240DA" w:rsidP="00400C2C">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3590" w:type="dxa"/>
            <w:vAlign w:val="center"/>
          </w:tcPr>
          <w:p w:rsidR="003240DA" w:rsidRPr="00150C9F" w:rsidRDefault="003240DA" w:rsidP="00400C2C">
            <w:pPr>
              <w:pStyle w:val="Tablehead"/>
              <w:rPr>
                <w:szCs w:val="22"/>
              </w:rPr>
            </w:pPr>
            <w:r w:rsidRPr="00150C9F">
              <w:rPr>
                <w:szCs w:val="22"/>
              </w:rPr>
              <w:t>Décalage de la fréquence centrale du filtre de mesure, f_offset</w:t>
            </w:r>
          </w:p>
        </w:tc>
        <w:tc>
          <w:tcPr>
            <w:tcW w:w="1887" w:type="dxa"/>
            <w:vAlign w:val="center"/>
          </w:tcPr>
          <w:p w:rsidR="003240DA" w:rsidRPr="00150C9F" w:rsidRDefault="003240DA" w:rsidP="00400C2C">
            <w:pPr>
              <w:pStyle w:val="Tablehead"/>
              <w:rPr>
                <w:szCs w:val="22"/>
              </w:rPr>
            </w:pPr>
            <w:r w:rsidRPr="00150C9F">
              <w:rPr>
                <w:szCs w:val="22"/>
              </w:rPr>
              <w:t>Valeur requise additionnelle</w:t>
            </w:r>
          </w:p>
        </w:tc>
        <w:tc>
          <w:tcPr>
            <w:tcW w:w="1515" w:type="dxa"/>
            <w:vAlign w:val="center"/>
          </w:tcPr>
          <w:p w:rsidR="003240DA" w:rsidRPr="00150C9F" w:rsidRDefault="003240DA" w:rsidP="00400C2C">
            <w:pPr>
              <w:pStyle w:val="Tablehead"/>
              <w:rPr>
                <w:szCs w:val="22"/>
              </w:rPr>
            </w:pPr>
            <w:r w:rsidRPr="00150C9F">
              <w:rPr>
                <w:szCs w:val="22"/>
              </w:rPr>
              <w:t xml:space="preserve">Largeur de bande </w:t>
            </w:r>
            <w:r w:rsidRPr="00150C9F">
              <w:rPr>
                <w:szCs w:val="22"/>
              </w:rPr>
              <w:br/>
              <w:t>de mesure</w:t>
            </w:r>
          </w:p>
        </w:tc>
      </w:tr>
      <w:tr w:rsidR="003240DA" w:rsidRPr="00150C9F" w:rsidTr="003240DA">
        <w:trPr>
          <w:jc w:val="center"/>
        </w:trPr>
        <w:tc>
          <w:tcPr>
            <w:tcW w:w="2647" w:type="dxa"/>
          </w:tcPr>
          <w:p w:rsidR="003240DA" w:rsidRPr="00150C9F" w:rsidRDefault="003240DA" w:rsidP="003240DA">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&lt; 3,5 MHz</w:t>
            </w:r>
          </w:p>
        </w:tc>
        <w:tc>
          <w:tcPr>
            <w:tcW w:w="3590" w:type="dxa"/>
          </w:tcPr>
          <w:p w:rsidR="003240DA" w:rsidRPr="00150C9F" w:rsidRDefault="003240DA" w:rsidP="003240DA">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3,515 MHz</w:t>
            </w:r>
          </w:p>
        </w:tc>
        <w:tc>
          <w:tcPr>
            <w:tcW w:w="1887" w:type="dxa"/>
          </w:tcPr>
          <w:p w:rsidR="003240DA" w:rsidRPr="00150C9F" w:rsidRDefault="003240DA" w:rsidP="003240DA">
            <w:pPr>
              <w:pStyle w:val="Tabletext"/>
              <w:jc w:val="center"/>
              <w:rPr>
                <w:szCs w:val="22"/>
              </w:rPr>
            </w:pPr>
            <w:r w:rsidRPr="00150C9F">
              <w:rPr>
                <w:szCs w:val="22"/>
              </w:rPr>
              <w:t>–15 dBm</w:t>
            </w:r>
          </w:p>
        </w:tc>
        <w:tc>
          <w:tcPr>
            <w:tcW w:w="1515" w:type="dxa"/>
          </w:tcPr>
          <w:p w:rsidR="003240DA" w:rsidRPr="00150C9F" w:rsidRDefault="003240DA" w:rsidP="003240DA">
            <w:pPr>
              <w:pStyle w:val="Tabletext"/>
              <w:jc w:val="center"/>
              <w:rPr>
                <w:szCs w:val="22"/>
              </w:rPr>
            </w:pPr>
            <w:r w:rsidRPr="00150C9F">
              <w:rPr>
                <w:szCs w:val="22"/>
              </w:rPr>
              <w:t>30 kHz</w:t>
            </w:r>
          </w:p>
        </w:tc>
      </w:tr>
      <w:tr w:rsidR="003240DA" w:rsidRPr="00150C9F" w:rsidTr="003240DA">
        <w:trPr>
          <w:jc w:val="center"/>
        </w:trPr>
        <w:tc>
          <w:tcPr>
            <w:tcW w:w="2647" w:type="dxa"/>
          </w:tcPr>
          <w:p w:rsidR="003240DA" w:rsidRPr="00150C9F" w:rsidRDefault="003240DA" w:rsidP="003240DA">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3590" w:type="dxa"/>
          </w:tcPr>
          <w:p w:rsidR="003240DA" w:rsidRPr="001C21C5" w:rsidRDefault="003240DA" w:rsidP="003240DA">
            <w:pPr>
              <w:pStyle w:val="Tabletext"/>
              <w:jc w:val="center"/>
              <w:rPr>
                <w:szCs w:val="22"/>
                <w:lang w:val="en-US"/>
              </w:rPr>
            </w:pPr>
            <w:r w:rsidRPr="001C21C5">
              <w:rPr>
                <w:szCs w:val="22"/>
                <w:lang w:val="en-US"/>
              </w:rPr>
              <w:t xml:space="preserve">3,55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1887" w:type="dxa"/>
          </w:tcPr>
          <w:p w:rsidR="003240DA" w:rsidRPr="00150C9F" w:rsidRDefault="003240DA" w:rsidP="003240DA">
            <w:pPr>
              <w:pStyle w:val="Tabletext"/>
              <w:jc w:val="center"/>
              <w:rPr>
                <w:szCs w:val="22"/>
              </w:rPr>
            </w:pPr>
            <w:r w:rsidRPr="00150C9F">
              <w:rPr>
                <w:szCs w:val="22"/>
              </w:rPr>
              <w:t>–13 dBm</w:t>
            </w:r>
          </w:p>
        </w:tc>
        <w:tc>
          <w:tcPr>
            <w:tcW w:w="1515" w:type="dxa"/>
          </w:tcPr>
          <w:p w:rsidR="003240DA" w:rsidRPr="00150C9F" w:rsidRDefault="003240DA" w:rsidP="003240DA">
            <w:pPr>
              <w:pStyle w:val="Tabletext"/>
              <w:jc w:val="center"/>
              <w:rPr>
                <w:szCs w:val="22"/>
              </w:rPr>
            </w:pPr>
            <w:r w:rsidRPr="00150C9F">
              <w:rPr>
                <w:szCs w:val="22"/>
              </w:rPr>
              <w:t>100 kHz</w:t>
            </w:r>
          </w:p>
        </w:tc>
      </w:tr>
    </w:tbl>
    <w:p w:rsidR="00400C2C" w:rsidRPr="00150C9F" w:rsidRDefault="00400C2C" w:rsidP="00400C2C">
      <w:pPr>
        <w:pStyle w:val="Tablefin"/>
        <w:rPr>
          <w:lang w:val="fr-FR"/>
        </w:rPr>
      </w:pPr>
    </w:p>
    <w:p w:rsidR="003240DA" w:rsidRPr="00150C9F" w:rsidRDefault="003240DA" w:rsidP="00400C2C">
      <w:pPr>
        <w:pStyle w:val="TableNo"/>
        <w:keepLines/>
        <w:rPr>
          <w:szCs w:val="24"/>
        </w:rPr>
      </w:pPr>
      <w:r w:rsidRPr="00150C9F">
        <w:rPr>
          <w:szCs w:val="24"/>
        </w:rPr>
        <w:lastRenderedPageBreak/>
        <w:t>TABLEAU 2C</w:t>
      </w:r>
    </w:p>
    <w:p w:rsidR="003240DA" w:rsidRPr="00150C9F" w:rsidRDefault="003240DA" w:rsidP="00400C2C">
      <w:pPr>
        <w:pStyle w:val="Tabletitle"/>
        <w:keepLines/>
        <w:rPr>
          <w:szCs w:val="24"/>
        </w:rPr>
      </w:pPr>
      <w:r w:rsidRPr="00150C9F">
        <w:rPr>
          <w:szCs w:val="24"/>
        </w:rPr>
        <w:t>Limites additionnelles des émissions pour les bandes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3678"/>
        <w:gridCol w:w="1880"/>
        <w:gridCol w:w="1522"/>
      </w:tblGrid>
      <w:tr w:rsidR="003240DA" w:rsidRPr="00150C9F" w:rsidTr="00400C2C">
        <w:trPr>
          <w:jc w:val="center"/>
        </w:trPr>
        <w:tc>
          <w:tcPr>
            <w:tcW w:w="2559" w:type="dxa"/>
            <w:vAlign w:val="center"/>
          </w:tcPr>
          <w:p w:rsidR="003240DA" w:rsidRPr="00150C9F" w:rsidRDefault="003240DA" w:rsidP="00400C2C">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3678" w:type="dxa"/>
            <w:vAlign w:val="center"/>
          </w:tcPr>
          <w:p w:rsidR="003240DA" w:rsidRPr="00150C9F" w:rsidRDefault="003240DA" w:rsidP="00400C2C">
            <w:pPr>
              <w:pStyle w:val="Tablehead"/>
              <w:keepLines/>
              <w:rPr>
                <w:szCs w:val="22"/>
              </w:rPr>
            </w:pPr>
            <w:r w:rsidRPr="00150C9F">
              <w:rPr>
                <w:szCs w:val="22"/>
              </w:rPr>
              <w:t>Décalage de la fréquence centrale du filtre de mesure, f_offset</w:t>
            </w:r>
          </w:p>
        </w:tc>
        <w:tc>
          <w:tcPr>
            <w:tcW w:w="1880" w:type="dxa"/>
            <w:vAlign w:val="center"/>
          </w:tcPr>
          <w:p w:rsidR="003240DA" w:rsidRPr="00150C9F" w:rsidRDefault="003240DA" w:rsidP="00400C2C">
            <w:pPr>
              <w:pStyle w:val="Tablehead"/>
              <w:keepLines/>
              <w:rPr>
                <w:szCs w:val="22"/>
              </w:rPr>
            </w:pPr>
            <w:r w:rsidRPr="00150C9F">
              <w:rPr>
                <w:szCs w:val="22"/>
              </w:rPr>
              <w:t>Valeur requise additionnelle</w:t>
            </w:r>
          </w:p>
        </w:tc>
        <w:tc>
          <w:tcPr>
            <w:tcW w:w="1522" w:type="dxa"/>
            <w:vAlign w:val="center"/>
          </w:tcPr>
          <w:p w:rsidR="003240DA" w:rsidRPr="00150C9F" w:rsidRDefault="003240DA" w:rsidP="00400C2C">
            <w:pPr>
              <w:pStyle w:val="Tablehead"/>
              <w:keepLines/>
              <w:rPr>
                <w:szCs w:val="22"/>
              </w:rPr>
            </w:pPr>
            <w:r w:rsidRPr="00150C9F">
              <w:rPr>
                <w:szCs w:val="22"/>
              </w:rPr>
              <w:t xml:space="preserve">Largeur de bande </w:t>
            </w:r>
            <w:r w:rsidRPr="00150C9F">
              <w:rPr>
                <w:szCs w:val="22"/>
              </w:rPr>
              <w:br/>
              <w:t>de mesure</w:t>
            </w:r>
          </w:p>
        </w:tc>
      </w:tr>
      <w:tr w:rsidR="003240DA" w:rsidRPr="00150C9F" w:rsidTr="003240DA">
        <w:trPr>
          <w:jc w:val="center"/>
        </w:trPr>
        <w:tc>
          <w:tcPr>
            <w:tcW w:w="2559" w:type="dxa"/>
          </w:tcPr>
          <w:p w:rsidR="003240DA" w:rsidRPr="00150C9F" w:rsidRDefault="003240DA" w:rsidP="00400C2C">
            <w:pPr>
              <w:pStyle w:val="Tabletext"/>
              <w:keepNext/>
              <w:keepLines/>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&lt; 3,5 MHz</w:t>
            </w:r>
          </w:p>
        </w:tc>
        <w:tc>
          <w:tcPr>
            <w:tcW w:w="3678" w:type="dxa"/>
          </w:tcPr>
          <w:p w:rsidR="003240DA" w:rsidRPr="00150C9F" w:rsidRDefault="003240DA" w:rsidP="00400C2C">
            <w:pPr>
              <w:pStyle w:val="Tabletext"/>
              <w:keepNext/>
              <w:keepLines/>
              <w:jc w:val="center"/>
              <w:rPr>
                <w:szCs w:val="22"/>
              </w:rPr>
            </w:pPr>
            <w:r w:rsidRPr="00150C9F">
              <w:rPr>
                <w:szCs w:val="22"/>
              </w:rPr>
              <w:t xml:space="preserve">2,515 MHz </w:t>
            </w:r>
            <w:r w:rsidRPr="00150C9F">
              <w:rPr>
                <w:szCs w:val="22"/>
              </w:rPr>
              <w:sym w:font="Symbol" w:char="F0A3"/>
            </w:r>
            <w:r w:rsidRPr="00150C9F">
              <w:rPr>
                <w:szCs w:val="22"/>
              </w:rPr>
              <w:t xml:space="preserve"> f_offset &lt; 3,515 MHz</w:t>
            </w:r>
          </w:p>
        </w:tc>
        <w:tc>
          <w:tcPr>
            <w:tcW w:w="1880" w:type="dxa"/>
          </w:tcPr>
          <w:p w:rsidR="003240DA" w:rsidRPr="00150C9F" w:rsidRDefault="003240DA" w:rsidP="00400C2C">
            <w:pPr>
              <w:pStyle w:val="Tabletext"/>
              <w:keepNext/>
              <w:keepLines/>
              <w:jc w:val="center"/>
              <w:rPr>
                <w:szCs w:val="22"/>
              </w:rPr>
            </w:pPr>
            <w:r w:rsidRPr="00150C9F">
              <w:rPr>
                <w:szCs w:val="22"/>
              </w:rPr>
              <w:t>–13 dBm</w:t>
            </w:r>
          </w:p>
        </w:tc>
        <w:tc>
          <w:tcPr>
            <w:tcW w:w="1522" w:type="dxa"/>
          </w:tcPr>
          <w:p w:rsidR="003240DA" w:rsidRPr="00150C9F" w:rsidRDefault="003240DA" w:rsidP="00400C2C">
            <w:pPr>
              <w:pStyle w:val="Tabletext"/>
              <w:keepNext/>
              <w:keepLines/>
              <w:jc w:val="center"/>
              <w:rPr>
                <w:szCs w:val="22"/>
              </w:rPr>
            </w:pPr>
            <w:r w:rsidRPr="00150C9F">
              <w:rPr>
                <w:szCs w:val="22"/>
              </w:rPr>
              <w:t>30 kHz</w:t>
            </w:r>
          </w:p>
        </w:tc>
      </w:tr>
      <w:tr w:rsidR="003240DA" w:rsidRPr="00150C9F" w:rsidTr="003240DA">
        <w:trPr>
          <w:jc w:val="center"/>
        </w:trPr>
        <w:tc>
          <w:tcPr>
            <w:tcW w:w="2559" w:type="dxa"/>
          </w:tcPr>
          <w:p w:rsidR="003240DA" w:rsidRPr="00150C9F" w:rsidRDefault="003240DA" w:rsidP="003240DA">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3678" w:type="dxa"/>
          </w:tcPr>
          <w:p w:rsidR="003240DA" w:rsidRPr="001C21C5" w:rsidRDefault="003240DA" w:rsidP="003240DA">
            <w:pPr>
              <w:pStyle w:val="Tabletext"/>
              <w:jc w:val="center"/>
              <w:rPr>
                <w:szCs w:val="22"/>
                <w:lang w:val="en-US"/>
              </w:rPr>
            </w:pPr>
            <w:r w:rsidRPr="001C21C5">
              <w:rPr>
                <w:szCs w:val="22"/>
                <w:lang w:val="en-US"/>
              </w:rPr>
              <w:t xml:space="preserve">3,55 MHz </w:t>
            </w:r>
            <w:r w:rsidRPr="00150C9F">
              <w:rPr>
                <w:szCs w:val="22"/>
              </w:rPr>
              <w:sym w:font="Symbol" w:char="F0A3"/>
            </w:r>
            <w:r w:rsidRPr="001C21C5">
              <w:rPr>
                <w:szCs w:val="22"/>
                <w:lang w:val="en-US"/>
              </w:rPr>
              <w:t xml:space="preserve"> f_offset &lt; f_offset</w:t>
            </w:r>
            <w:r w:rsidRPr="001C21C5">
              <w:rPr>
                <w:i/>
                <w:szCs w:val="22"/>
                <w:vertAlign w:val="subscript"/>
                <w:lang w:val="en-US"/>
              </w:rPr>
              <w:t>max</w:t>
            </w:r>
          </w:p>
        </w:tc>
        <w:tc>
          <w:tcPr>
            <w:tcW w:w="1880" w:type="dxa"/>
          </w:tcPr>
          <w:p w:rsidR="003240DA" w:rsidRPr="00150C9F" w:rsidRDefault="003240DA" w:rsidP="003240DA">
            <w:pPr>
              <w:pStyle w:val="Tabletext"/>
              <w:jc w:val="center"/>
              <w:rPr>
                <w:szCs w:val="22"/>
              </w:rPr>
            </w:pPr>
            <w:r w:rsidRPr="00150C9F">
              <w:rPr>
                <w:szCs w:val="22"/>
              </w:rPr>
              <w:t>–13 dBm</w:t>
            </w:r>
          </w:p>
        </w:tc>
        <w:tc>
          <w:tcPr>
            <w:tcW w:w="1522" w:type="dxa"/>
          </w:tcPr>
          <w:p w:rsidR="003240DA" w:rsidRPr="00150C9F" w:rsidRDefault="003240DA" w:rsidP="003240DA">
            <w:pPr>
              <w:pStyle w:val="Tabletext"/>
              <w:jc w:val="center"/>
              <w:rPr>
                <w:szCs w:val="22"/>
              </w:rPr>
            </w:pPr>
            <w:r w:rsidRPr="00150C9F">
              <w:rPr>
                <w:szCs w:val="22"/>
              </w:rPr>
              <w:t>100 kHz</w:t>
            </w:r>
          </w:p>
        </w:tc>
      </w:tr>
    </w:tbl>
    <w:p w:rsidR="00400C2C" w:rsidRPr="00150C9F" w:rsidRDefault="00400C2C" w:rsidP="00400C2C">
      <w:pPr>
        <w:pStyle w:val="Tablefin"/>
        <w:rPr>
          <w:lang w:val="fr-FR"/>
        </w:rPr>
      </w:pPr>
    </w:p>
    <w:p w:rsidR="003240DA" w:rsidRPr="00150C9F" w:rsidRDefault="003240DA" w:rsidP="00400C2C">
      <w:r w:rsidRPr="00150C9F">
        <w:t>En ce qui concerne la station de base de rattachement, les limites additionnelles applicables indiquées dans le Tableau 2D ou 2E s'appliquent en plus des limites minimales indiquées dans les Tableaux 1A à 1D.</w:t>
      </w:r>
    </w:p>
    <w:p w:rsidR="003240DA" w:rsidRPr="00150C9F" w:rsidRDefault="003240DA" w:rsidP="003240DA">
      <w:pPr>
        <w:pStyle w:val="TableNo"/>
        <w:rPr>
          <w:szCs w:val="24"/>
        </w:rPr>
      </w:pPr>
      <w:r w:rsidRPr="00150C9F">
        <w:rPr>
          <w:szCs w:val="24"/>
        </w:rPr>
        <w:t>TABLEAU 2D</w:t>
      </w:r>
    </w:p>
    <w:p w:rsidR="003240DA" w:rsidRPr="00150C9F" w:rsidRDefault="003240DA" w:rsidP="003240DA">
      <w:pPr>
        <w:pStyle w:val="Tabletitle"/>
      </w:pPr>
      <w:r w:rsidRPr="00150C9F">
        <w:rPr>
          <w:szCs w:val="24"/>
        </w:rPr>
        <w:t xml:space="preserve">Limites additionnelles des émissions </w:t>
      </w:r>
      <w:r w:rsidRPr="00150C9F">
        <w:t xml:space="preserve">pour une station de base de rattachement, </w:t>
      </w:r>
      <w:r w:rsidRPr="00150C9F">
        <w:br/>
        <w:t xml:space="preserve">puissance de sortie maximale de la station de base 6 </w:t>
      </w:r>
      <w:r w:rsidRPr="00150C9F">
        <w:sym w:font="Symbol" w:char="F0A3"/>
      </w:r>
      <w:r w:rsidRPr="00150C9F">
        <w:t xml:space="preserve"> </w:t>
      </w:r>
      <w:r w:rsidRPr="00150C9F">
        <w:rPr>
          <w:i/>
          <w:iCs/>
        </w:rPr>
        <w:t>P</w:t>
      </w:r>
      <w:r w:rsidRPr="00150C9F">
        <w:t xml:space="preserve"> </w:t>
      </w:r>
      <w:r w:rsidRPr="00150C9F">
        <w:sym w:font="Symbol" w:char="F0A3"/>
      </w:r>
      <w:r w:rsidRPr="00150C9F">
        <w:t xml:space="preserve"> 20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519"/>
        <w:gridCol w:w="1859"/>
        <w:gridCol w:w="1543"/>
      </w:tblGrid>
      <w:tr w:rsidR="003240DA" w:rsidRPr="00150C9F" w:rsidTr="00D13A57">
        <w:trPr>
          <w:jc w:val="center"/>
        </w:trPr>
        <w:tc>
          <w:tcPr>
            <w:tcW w:w="2718" w:type="dxa"/>
            <w:vAlign w:val="center"/>
          </w:tcPr>
          <w:p w:rsidR="003240DA" w:rsidRPr="00150C9F" w:rsidRDefault="003240DA" w:rsidP="00D13A57">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519" w:type="dxa"/>
            <w:vAlign w:val="center"/>
          </w:tcPr>
          <w:p w:rsidR="003240DA" w:rsidRPr="00150C9F" w:rsidRDefault="003240DA" w:rsidP="00D13A57">
            <w:pPr>
              <w:pStyle w:val="Tablehead"/>
            </w:pPr>
            <w:r w:rsidRPr="00150C9F">
              <w:t>Décalage de la fréquence centrale du filtre de mesure, f_offset</w:t>
            </w:r>
          </w:p>
        </w:tc>
        <w:tc>
          <w:tcPr>
            <w:tcW w:w="1859" w:type="dxa"/>
            <w:vAlign w:val="center"/>
          </w:tcPr>
          <w:p w:rsidR="003240DA" w:rsidRPr="00150C9F" w:rsidRDefault="003240DA" w:rsidP="00D13A57">
            <w:pPr>
              <w:pStyle w:val="Tablehead"/>
            </w:pPr>
            <w:r w:rsidRPr="00150C9F">
              <w:t>Valeur requise</w:t>
            </w:r>
          </w:p>
        </w:tc>
        <w:tc>
          <w:tcPr>
            <w:tcW w:w="1543" w:type="dxa"/>
            <w:vAlign w:val="center"/>
          </w:tcPr>
          <w:p w:rsidR="003240DA" w:rsidRPr="00150C9F" w:rsidRDefault="003240DA" w:rsidP="00D13A57">
            <w:pPr>
              <w:pStyle w:val="Tablehead"/>
            </w:pPr>
            <w:r w:rsidRPr="00150C9F">
              <w:t xml:space="preserve">Largeur de bande </w:t>
            </w:r>
            <w:r w:rsidRPr="00150C9F">
              <w:br/>
              <w:t>de mesure</w:t>
            </w:r>
          </w:p>
        </w:tc>
      </w:tr>
      <w:tr w:rsidR="003240DA" w:rsidRPr="00150C9F" w:rsidTr="00D13A57">
        <w:trPr>
          <w:jc w:val="center"/>
        </w:trPr>
        <w:tc>
          <w:tcPr>
            <w:tcW w:w="2718" w:type="dxa"/>
            <w:vAlign w:val="center"/>
          </w:tcPr>
          <w:p w:rsidR="003240DA" w:rsidRPr="00150C9F" w:rsidRDefault="003240DA" w:rsidP="00D13A57">
            <w:pPr>
              <w:pStyle w:val="Tabletext"/>
              <w:jc w:val="center"/>
            </w:pPr>
            <w:r w:rsidRPr="00150C9F">
              <w:t xml:space="preserve">12,5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3519" w:type="dxa"/>
            <w:vAlign w:val="center"/>
          </w:tcPr>
          <w:p w:rsidR="003240DA" w:rsidRPr="001C21C5" w:rsidRDefault="003240DA" w:rsidP="00D13A57">
            <w:pPr>
              <w:pStyle w:val="Tabletext"/>
              <w:jc w:val="center"/>
              <w:rPr>
                <w:lang w:val="en-US"/>
              </w:rPr>
            </w:pPr>
            <w:r w:rsidRPr="001C21C5">
              <w:rPr>
                <w:lang w:val="en-US"/>
              </w:rPr>
              <w:t xml:space="preserve">13 MHz </w:t>
            </w:r>
            <w:r w:rsidRPr="00150C9F">
              <w:sym w:font="Symbol" w:char="F0A3"/>
            </w:r>
            <w:r w:rsidRPr="001C21C5">
              <w:rPr>
                <w:lang w:val="en-US"/>
              </w:rPr>
              <w:t xml:space="preserve"> f_offset &lt; f_offset</w:t>
            </w:r>
            <w:r w:rsidRPr="001C21C5">
              <w:rPr>
                <w:i/>
                <w:iCs/>
                <w:vertAlign w:val="subscript"/>
                <w:lang w:val="en-US"/>
              </w:rPr>
              <w:t>max</w:t>
            </w:r>
          </w:p>
        </w:tc>
        <w:tc>
          <w:tcPr>
            <w:tcW w:w="1859" w:type="dxa"/>
            <w:vAlign w:val="center"/>
          </w:tcPr>
          <w:p w:rsidR="003240DA" w:rsidRPr="00150C9F" w:rsidRDefault="003240DA" w:rsidP="00D13A57">
            <w:pPr>
              <w:pStyle w:val="Tabletext"/>
              <w:jc w:val="center"/>
            </w:pPr>
            <w:r w:rsidRPr="00150C9F">
              <w:rPr>
                <w:i/>
                <w:iCs/>
              </w:rPr>
              <w:t>P</w:t>
            </w:r>
            <w:r w:rsidRPr="00150C9F">
              <w:t xml:space="preserve"> – 54,5 dBm</w:t>
            </w:r>
          </w:p>
        </w:tc>
        <w:tc>
          <w:tcPr>
            <w:tcW w:w="1543" w:type="dxa"/>
            <w:vAlign w:val="center"/>
          </w:tcPr>
          <w:p w:rsidR="003240DA" w:rsidRPr="00150C9F" w:rsidRDefault="003240DA" w:rsidP="00D13A57">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3240DA">
      <w:pPr>
        <w:pStyle w:val="TableNo"/>
        <w:rPr>
          <w:szCs w:val="24"/>
        </w:rPr>
      </w:pPr>
      <w:r w:rsidRPr="00150C9F">
        <w:rPr>
          <w:szCs w:val="24"/>
        </w:rPr>
        <w:t>TABLEAU 2E</w:t>
      </w:r>
    </w:p>
    <w:p w:rsidR="003240DA" w:rsidRPr="00150C9F" w:rsidRDefault="003240DA" w:rsidP="003240DA">
      <w:pPr>
        <w:pStyle w:val="Tabletitle"/>
      </w:pPr>
      <w:r w:rsidRPr="00150C9F">
        <w:rPr>
          <w:szCs w:val="24"/>
        </w:rPr>
        <w:t xml:space="preserve">Limites additionnelles des émissions </w:t>
      </w:r>
      <w:r w:rsidRPr="00150C9F">
        <w:t xml:space="preserve">pour une station de base de rattachement, </w:t>
      </w:r>
      <w:r w:rsidRPr="00150C9F">
        <w:br/>
        <w:t xml:space="preserve">puissance de sortie maximale de la station de base </w:t>
      </w:r>
      <w:r w:rsidRPr="00150C9F">
        <w:rPr>
          <w:i/>
          <w:iCs/>
        </w:rPr>
        <w:t>P</w:t>
      </w:r>
      <w:r w:rsidRPr="00150C9F">
        <w:t xml:space="preserve"> &lt; 6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142"/>
        <w:gridCol w:w="2236"/>
        <w:gridCol w:w="1543"/>
      </w:tblGrid>
      <w:tr w:rsidR="003240DA" w:rsidRPr="00150C9F" w:rsidTr="00D13A57">
        <w:trPr>
          <w:jc w:val="center"/>
        </w:trPr>
        <w:tc>
          <w:tcPr>
            <w:tcW w:w="2718" w:type="dxa"/>
            <w:vAlign w:val="center"/>
          </w:tcPr>
          <w:p w:rsidR="003240DA" w:rsidRPr="00150C9F" w:rsidRDefault="003240DA" w:rsidP="00D13A57">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rPr>
                <w:i/>
                <w:iCs/>
              </w:rPr>
              <w:t>f</w:t>
            </w:r>
          </w:p>
        </w:tc>
        <w:tc>
          <w:tcPr>
            <w:tcW w:w="3142" w:type="dxa"/>
            <w:vAlign w:val="center"/>
          </w:tcPr>
          <w:p w:rsidR="003240DA" w:rsidRPr="00150C9F" w:rsidRDefault="003240DA" w:rsidP="00D13A57">
            <w:pPr>
              <w:pStyle w:val="Tablehead"/>
            </w:pPr>
            <w:r w:rsidRPr="00150C9F">
              <w:t>Décalage de la fréquence centrale du filtre de mesure, f_offset</w:t>
            </w:r>
          </w:p>
        </w:tc>
        <w:tc>
          <w:tcPr>
            <w:tcW w:w="2236" w:type="dxa"/>
            <w:vAlign w:val="center"/>
          </w:tcPr>
          <w:p w:rsidR="003240DA" w:rsidRPr="00150C9F" w:rsidRDefault="003240DA" w:rsidP="00D13A57">
            <w:pPr>
              <w:pStyle w:val="Tablehead"/>
            </w:pPr>
            <w:r w:rsidRPr="00150C9F">
              <w:t>Valeur requise</w:t>
            </w:r>
          </w:p>
        </w:tc>
        <w:tc>
          <w:tcPr>
            <w:tcW w:w="1543" w:type="dxa"/>
            <w:vAlign w:val="center"/>
          </w:tcPr>
          <w:p w:rsidR="003240DA" w:rsidRPr="00150C9F" w:rsidRDefault="003240DA" w:rsidP="00D13A57">
            <w:pPr>
              <w:pStyle w:val="Tablehead"/>
            </w:pPr>
            <w:r w:rsidRPr="00150C9F">
              <w:t xml:space="preserve">Largeur de bande </w:t>
            </w:r>
            <w:r w:rsidRPr="00150C9F">
              <w:br/>
              <w:t>de mesure</w:t>
            </w:r>
          </w:p>
        </w:tc>
      </w:tr>
      <w:tr w:rsidR="003240DA" w:rsidRPr="00150C9F" w:rsidTr="00D13A57">
        <w:trPr>
          <w:jc w:val="center"/>
        </w:trPr>
        <w:tc>
          <w:tcPr>
            <w:tcW w:w="2718" w:type="dxa"/>
          </w:tcPr>
          <w:p w:rsidR="003240DA" w:rsidRPr="00150C9F" w:rsidRDefault="003240DA" w:rsidP="00D13A57">
            <w:pPr>
              <w:pStyle w:val="Tabletext"/>
              <w:jc w:val="center"/>
            </w:pPr>
            <w:r w:rsidRPr="00150C9F">
              <w:t xml:space="preserve">12,5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3142" w:type="dxa"/>
          </w:tcPr>
          <w:p w:rsidR="003240DA" w:rsidRPr="001C21C5" w:rsidRDefault="003240DA" w:rsidP="00D13A57">
            <w:pPr>
              <w:pStyle w:val="Tabletext"/>
              <w:jc w:val="center"/>
              <w:rPr>
                <w:lang w:val="en-US"/>
              </w:rPr>
            </w:pPr>
            <w:r w:rsidRPr="001C21C5">
              <w:rPr>
                <w:lang w:val="en-US"/>
              </w:rPr>
              <w:t xml:space="preserve">13 MHz </w:t>
            </w:r>
            <w:r w:rsidRPr="00150C9F">
              <w:sym w:font="Symbol" w:char="F0A3"/>
            </w:r>
            <w:r w:rsidRPr="001C21C5">
              <w:rPr>
                <w:lang w:val="en-US"/>
              </w:rPr>
              <w:t xml:space="preserve"> f_offset &lt; f_offset</w:t>
            </w:r>
            <w:r w:rsidRPr="001C21C5">
              <w:rPr>
                <w:i/>
                <w:iCs/>
                <w:vertAlign w:val="subscript"/>
                <w:lang w:val="en-US"/>
              </w:rPr>
              <w:t>max</w:t>
            </w:r>
          </w:p>
        </w:tc>
        <w:tc>
          <w:tcPr>
            <w:tcW w:w="2236" w:type="dxa"/>
          </w:tcPr>
          <w:p w:rsidR="003240DA" w:rsidRPr="00150C9F" w:rsidRDefault="003240DA" w:rsidP="00D13A57">
            <w:pPr>
              <w:pStyle w:val="Tabletext"/>
              <w:jc w:val="center"/>
            </w:pPr>
            <w:r w:rsidRPr="00150C9F">
              <w:t>–48,5 dBm</w:t>
            </w:r>
          </w:p>
        </w:tc>
        <w:tc>
          <w:tcPr>
            <w:tcW w:w="1543" w:type="dxa"/>
          </w:tcPr>
          <w:p w:rsidR="003240DA" w:rsidRPr="00150C9F" w:rsidRDefault="003240DA" w:rsidP="00D13A57">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D13A57">
      <w:pPr>
        <w:rPr>
          <w:rFonts w:eastAsia="SimSun"/>
        </w:rPr>
      </w:pPr>
      <w:r w:rsidRPr="00150C9F">
        <w:rPr>
          <w:rFonts w:eastAsia="SimSun"/>
        </w:rPr>
        <w:t>Dans certaines régions, la limite ci-après peut s'appliquer pour protéger le service de télévision numérique de Terre. Dans le cas d'une station de base UTRA fonctionnant dans la bande XX, le niveau des émissions dans la bande 470-790 MHz, mesuré dans une largeur de bande de filtre de 8 MHz sur les fréquences centrales F</w:t>
      </w:r>
      <w:r w:rsidRPr="00150C9F">
        <w:rPr>
          <w:rFonts w:eastAsia="SimSun"/>
          <w:vertAlign w:val="subscript"/>
        </w:rPr>
        <w:t>filter</w:t>
      </w:r>
      <w:r w:rsidRPr="00150C9F">
        <w:rPr>
          <w:rFonts w:eastAsia="SimSun"/>
        </w:rPr>
        <w:t xml:space="preserve"> conformément au Tableau 2F ne doit pas dépasser le niveau d'émission maximal P</w:t>
      </w:r>
      <w:r w:rsidRPr="00150C9F">
        <w:rPr>
          <w:rFonts w:eastAsia="SimSun"/>
          <w:vertAlign w:val="subscript"/>
        </w:rPr>
        <w:t>EM,N</w:t>
      </w:r>
      <w:r w:rsidR="00D13A57" w:rsidRPr="00150C9F">
        <w:rPr>
          <w:rFonts w:eastAsia="SimSun"/>
        </w:rPr>
        <w:t xml:space="preserve"> </w:t>
      </w:r>
      <w:r w:rsidRPr="00150C9F">
        <w:rPr>
          <w:rFonts w:eastAsia="SimSun"/>
        </w:rPr>
        <w:t>déclaré par le constructeur.</w:t>
      </w:r>
    </w:p>
    <w:p w:rsidR="003240DA" w:rsidRPr="00150C9F" w:rsidRDefault="003240DA" w:rsidP="00D13A57">
      <w:pPr>
        <w:pStyle w:val="TableNo"/>
        <w:keepLines/>
        <w:rPr>
          <w:rFonts w:eastAsia="SimSun"/>
        </w:rPr>
      </w:pPr>
      <w:r w:rsidRPr="00150C9F">
        <w:rPr>
          <w:rFonts w:eastAsia="SimSun"/>
        </w:rPr>
        <w:lastRenderedPageBreak/>
        <w:t>TABLEAU 2F</w:t>
      </w:r>
    </w:p>
    <w:p w:rsidR="003240DA" w:rsidRPr="00150C9F" w:rsidRDefault="003240DA" w:rsidP="00D13A57">
      <w:pPr>
        <w:pStyle w:val="Tabletitle"/>
        <w:keepLines/>
        <w:rPr>
          <w:rFonts w:eastAsia="SimSun"/>
        </w:rPr>
      </w:pPr>
      <w:r w:rsidRPr="00150C9F">
        <w:rPr>
          <w:rFonts w:eastAsia="SimSun"/>
        </w:rPr>
        <w:t>Niveaux d'émission déclarés pour protéger le service de télévision numérique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3"/>
        <w:gridCol w:w="2619"/>
        <w:gridCol w:w="4067"/>
      </w:tblGrid>
      <w:tr w:rsidR="003240DA" w:rsidRPr="00150C9F" w:rsidTr="00D13A57">
        <w:trPr>
          <w:jc w:val="center"/>
        </w:trPr>
        <w:tc>
          <w:tcPr>
            <w:tcW w:w="301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keepLines/>
            </w:pPr>
            <w:r w:rsidRPr="00150C9F">
              <w:rPr>
                <w:rFonts w:eastAsia="SimSun"/>
              </w:rPr>
              <w:t>Fréquence centrale</w:t>
            </w:r>
            <w:r w:rsidRPr="00150C9F">
              <w:t>, F</w:t>
            </w:r>
            <w:r w:rsidRPr="00150C9F">
              <w:rPr>
                <w:vertAlign w:val="subscript"/>
              </w:rPr>
              <w:t>filter</w:t>
            </w:r>
          </w:p>
        </w:tc>
        <w:tc>
          <w:tcPr>
            <w:tcW w:w="267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keepLines/>
            </w:pPr>
            <w:r w:rsidRPr="00150C9F">
              <w:rPr>
                <w:rFonts w:eastAsia="SimSun"/>
              </w:rPr>
              <w:t>Largeur de bande de mesure</w:t>
            </w:r>
          </w:p>
        </w:tc>
        <w:tc>
          <w:tcPr>
            <w:tcW w:w="41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keepLines/>
            </w:pPr>
            <w:r w:rsidRPr="00150C9F">
              <w:rPr>
                <w:rFonts w:eastAsia="SimSun"/>
              </w:rPr>
              <w:t xml:space="preserve">Niveau d'émission déclaré </w:t>
            </w:r>
            <w:r w:rsidRPr="00150C9F">
              <w:t>(dBm)</w:t>
            </w:r>
          </w:p>
        </w:tc>
      </w:tr>
      <w:tr w:rsidR="003240DA" w:rsidRPr="00150C9F" w:rsidTr="00D13A57">
        <w:trPr>
          <w:jc w:val="center"/>
        </w:trPr>
        <w:tc>
          <w:tcPr>
            <w:tcW w:w="3018" w:type="dxa"/>
            <w:tcBorders>
              <w:top w:val="single" w:sz="4" w:space="0" w:color="auto"/>
              <w:left w:val="single" w:sz="4" w:space="0" w:color="auto"/>
              <w:bottom w:val="nil"/>
              <w:right w:val="single" w:sz="4" w:space="0" w:color="auto"/>
            </w:tcBorders>
          </w:tcPr>
          <w:p w:rsidR="003240DA" w:rsidRPr="00150C9F" w:rsidRDefault="003240DA" w:rsidP="00D13A57">
            <w:pPr>
              <w:pStyle w:val="Tabletext"/>
              <w:keepNext/>
              <w:keepLines/>
              <w:jc w:val="center"/>
            </w:pPr>
            <w:r w:rsidRPr="00150C9F">
              <w:t>F</w:t>
            </w:r>
            <w:r w:rsidRPr="00150C9F">
              <w:rPr>
                <w:vertAlign w:val="subscript"/>
              </w:rPr>
              <w:t>filter</w:t>
            </w:r>
            <w:r w:rsidRPr="00150C9F">
              <w:t xml:space="preserve"> = 8 × N + 306 (MHz); </w:t>
            </w:r>
            <w:r w:rsidRPr="00150C9F">
              <w:br/>
              <w:t xml:space="preserve">21 ≤ </w:t>
            </w:r>
            <w:r w:rsidRPr="00150C9F">
              <w:rPr>
                <w:i/>
                <w:iCs/>
              </w:rPr>
              <w:t>N</w:t>
            </w:r>
            <w:r w:rsidRPr="00150C9F">
              <w:t xml:space="preserve"> ≤ 60</w:t>
            </w:r>
          </w:p>
        </w:tc>
        <w:tc>
          <w:tcPr>
            <w:tcW w:w="2677" w:type="dxa"/>
            <w:tcBorders>
              <w:top w:val="single" w:sz="4" w:space="0" w:color="auto"/>
              <w:left w:val="single" w:sz="4" w:space="0" w:color="auto"/>
              <w:bottom w:val="single" w:sz="4" w:space="0" w:color="auto"/>
              <w:right w:val="single" w:sz="4" w:space="0" w:color="auto"/>
            </w:tcBorders>
          </w:tcPr>
          <w:p w:rsidR="003240DA" w:rsidRPr="00150C9F" w:rsidRDefault="003240DA" w:rsidP="00D13A57">
            <w:pPr>
              <w:pStyle w:val="Tabletext"/>
              <w:keepNext/>
              <w:keepLines/>
              <w:jc w:val="center"/>
            </w:pPr>
            <w:r w:rsidRPr="00150C9F">
              <w:t>8 MHz</w:t>
            </w:r>
          </w:p>
        </w:tc>
        <w:tc>
          <w:tcPr>
            <w:tcW w:w="4160" w:type="dxa"/>
            <w:tcBorders>
              <w:top w:val="single" w:sz="4" w:space="0" w:color="auto"/>
              <w:left w:val="single" w:sz="4" w:space="0" w:color="auto"/>
              <w:bottom w:val="single" w:sz="4" w:space="0" w:color="auto"/>
              <w:right w:val="single" w:sz="4" w:space="0" w:color="auto"/>
            </w:tcBorders>
          </w:tcPr>
          <w:p w:rsidR="003240DA" w:rsidRPr="00150C9F" w:rsidRDefault="003240DA" w:rsidP="00D13A57">
            <w:pPr>
              <w:pStyle w:val="Tabletext"/>
              <w:keepNext/>
              <w:keepLines/>
              <w:jc w:val="center"/>
            </w:pPr>
            <w:r w:rsidRPr="00150C9F">
              <w:t>P</w:t>
            </w:r>
            <w:r w:rsidRPr="00150C9F">
              <w:rPr>
                <w:vertAlign w:val="subscript"/>
              </w:rPr>
              <w:t>EM,N</w:t>
            </w:r>
          </w:p>
        </w:tc>
      </w:tr>
      <w:tr w:rsidR="003240DA" w:rsidRPr="00150C9F" w:rsidTr="00D13A57">
        <w:trPr>
          <w:trHeight w:val="1242"/>
          <w:jc w:val="center"/>
        </w:trPr>
        <w:tc>
          <w:tcPr>
            <w:tcW w:w="9855" w:type="dxa"/>
            <w:gridSpan w:val="3"/>
            <w:tcBorders>
              <w:top w:val="single" w:sz="4" w:space="0" w:color="auto"/>
              <w:left w:val="nil"/>
              <w:bottom w:val="nil"/>
              <w:right w:val="nil"/>
            </w:tcBorders>
          </w:tcPr>
          <w:p w:rsidR="003240DA" w:rsidRPr="00150C9F" w:rsidRDefault="003240DA" w:rsidP="00400C2C">
            <w:pPr>
              <w:pStyle w:val="TableLegendNote"/>
              <w:rPr>
                <w:rFonts w:eastAsia="SimSun"/>
                <w:lang w:val="fr-FR"/>
              </w:rPr>
            </w:pPr>
            <w:r w:rsidRPr="00150C9F">
              <w:rPr>
                <w:rFonts w:eastAsia="SimSun"/>
                <w:lang w:val="fr-FR"/>
              </w:rPr>
              <w:t>NOTE – La limite régionale est définie en termes de p.i.r.e. (puissance isotrope rayonnée équivalente), qui dépend à la fois des émissions de la station de base au niveau du connecteur de l'antenne et du déploiement (et notamment du gain d'antenne et de l'affaiblissement</w:t>
            </w:r>
            <w:r w:rsidRPr="00150C9F">
              <w:rPr>
                <w:lang w:val="fr-FR"/>
              </w:rPr>
              <w:t xml:space="preserve"> </w:t>
            </w:r>
            <w:r w:rsidRPr="00150C9F">
              <w:rPr>
                <w:rFonts w:eastAsia="SimSun"/>
                <w:lang w:val="fr-FR"/>
              </w:rPr>
              <w:t>dans la ligne d'alimentation). La limite définie ci</w:t>
            </w:r>
            <w:r w:rsidRPr="00150C9F">
              <w:rPr>
                <w:rFonts w:eastAsia="SimSun"/>
                <w:lang w:val="fr-FR"/>
              </w:rPr>
              <w:noBreakHyphen/>
              <w:t>dessus fournit les caractéristiques de la station de base qui sont nécessaires pour vérifier la conformité à la limite régionale.</w:t>
            </w:r>
          </w:p>
        </w:tc>
      </w:tr>
    </w:tbl>
    <w:p w:rsidR="00B66725" w:rsidRPr="00150C9F" w:rsidRDefault="00B66725" w:rsidP="00B66725">
      <w:pPr>
        <w:pStyle w:val="Tablefin"/>
        <w:rPr>
          <w:lang w:val="fr-FR"/>
        </w:rPr>
      </w:pPr>
      <w:bookmarkStart w:id="6" w:name="_Toc197312216"/>
      <w:bookmarkStart w:id="7" w:name="_Toc269477816"/>
      <w:bookmarkStart w:id="8" w:name="_Toc269478217"/>
      <w:bookmarkStart w:id="9" w:name="_Toc121025290"/>
    </w:p>
    <w:p w:rsidR="003240DA" w:rsidRPr="00150C9F" w:rsidRDefault="003240DA" w:rsidP="003240DA">
      <w:pPr>
        <w:pStyle w:val="Heading2"/>
      </w:pPr>
      <w:r w:rsidRPr="00150C9F">
        <w:t>2.2</w:t>
      </w:r>
      <w:r w:rsidRPr="00150C9F">
        <w:tab/>
        <w:t>Gabarit spectral pour le système E-UTRA (LTE)</w:t>
      </w:r>
    </w:p>
    <w:p w:rsidR="003240DA" w:rsidRPr="00150C9F" w:rsidRDefault="003240DA" w:rsidP="003240DA">
      <w:r w:rsidRPr="00150C9F">
        <w:t>Les limites des rayonnements non désirés dans la bande de fonctionnement sont définies à partir de 10 MHz en dessous de la fréquence la plus basse de la bande de fonctionnement de l'émetteur de la station de base jusqu'à 10 MHz au-dessus de la fréquence la plus élevée de la bande de fonctionnement de l'émetteur de la station de base.</w:t>
      </w:r>
    </w:p>
    <w:p w:rsidR="003240DA" w:rsidRPr="00150C9F" w:rsidRDefault="003240DA" w:rsidP="003240DA">
      <w:r w:rsidRPr="00150C9F">
        <w:t>Les limites indiquées doivent s'appliquer quel que soit le type d'émetteur considéré (monoporteuse ou multiporteuse) et pour tous les modes de transmission prévus dans les spécifications du fabricant.</w:t>
      </w:r>
    </w:p>
    <w:p w:rsidR="003240DA" w:rsidRPr="00150C9F" w:rsidRDefault="003240DA" w:rsidP="00DA49B9">
      <w:r w:rsidRPr="00150C9F">
        <w:t>Les limites des rayonnements non désirés dans la partie de la bande de fonctionnement qui se</w:t>
      </w:r>
      <w:r w:rsidR="00B66725" w:rsidRPr="00150C9F">
        <w:t xml:space="preserve"> </w:t>
      </w:r>
      <w:r w:rsidRPr="00150C9F">
        <w:t>situe</w:t>
      </w:r>
      <w:r w:rsidR="00B66725" w:rsidRPr="00150C9F">
        <w:t xml:space="preserve"> </w:t>
      </w:r>
      <w:r w:rsidRPr="00150C9F">
        <w:t>dans le domaine des rayonnements non essentiels son</w:t>
      </w:r>
      <w:r w:rsidR="00AA3684">
        <w:t xml:space="preserve">t conformes à la Recommandation </w:t>
      </w:r>
      <w:r w:rsidRPr="00150C9F">
        <w:t>UIT</w:t>
      </w:r>
      <w:r w:rsidRPr="00150C9F">
        <w:noBreakHyphen/>
        <w:t>R</w:t>
      </w:r>
      <w:r w:rsidR="00B66725" w:rsidRPr="00150C9F">
        <w:t> </w:t>
      </w:r>
      <w:r w:rsidRPr="00150C9F">
        <w:t>SM.329 – Rayonnements non désirés dans le domaine des rayonnements</w:t>
      </w:r>
      <w:r w:rsidR="00DA49B9" w:rsidRPr="00150C9F">
        <w:t xml:space="preserve"> </w:t>
      </w:r>
      <w:r w:rsidRPr="00150C9F">
        <w:t>non essentiels.</w:t>
      </w:r>
    </w:p>
    <w:p w:rsidR="003240DA" w:rsidRPr="00150C9F" w:rsidRDefault="003240DA" w:rsidP="003240DA">
      <w:r w:rsidRPr="00150C9F">
        <w:t>Pour les stations de base desservant une zone étendue, soit les limites du § 2.2.1 (limites de la Catégorie A), soit les limites du § 2.2.2 (limites de la Catégorie B) s'appliquent.</w:t>
      </w:r>
    </w:p>
    <w:p w:rsidR="003240DA" w:rsidRPr="00150C9F" w:rsidRDefault="003240DA" w:rsidP="003240DA">
      <w:r w:rsidRPr="00150C9F">
        <w:t>Pour les stations de base locales, les limites du § 2.2.3 (Catégories A et B) s'appliquent.</w:t>
      </w:r>
    </w:p>
    <w:p w:rsidR="003240DA" w:rsidRPr="00150C9F" w:rsidRDefault="003240DA" w:rsidP="003240DA">
      <w:r w:rsidRPr="00150C9F">
        <w:t>Pour les stations de base de rattachement, les limites du § 2.2.4 (Catégories A et B) s'appliquent.</w:t>
      </w:r>
    </w:p>
    <w:p w:rsidR="003240DA" w:rsidRPr="00150C9F" w:rsidRDefault="003240DA" w:rsidP="003240DA">
      <w:r w:rsidRPr="00150C9F">
        <w:t xml:space="preserve">Pour les rayonnements non désirés dans la bande de fonctionnement de la Catégorie A, il existe deux options en ce qui concerne les limites qui peuvent être appliquées au niveau régional. Soit les limites indiquées au § 2.2.2.1, soit les limites indiquées au § 2.2.2.2 s'appliquent. </w:t>
      </w:r>
    </w:p>
    <w:p w:rsidR="003240DA" w:rsidRPr="00150C9F" w:rsidRDefault="003240DA" w:rsidP="003240DA">
      <w:r w:rsidRPr="00150C9F">
        <w:t>Les émissions ne devraient pas dépasser le niveau maximal indiqué dans les tableaux ci-dessous, où:</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t xml:space="preserve"> est l'écart entre la fréquence du bord du canal et la fréquence du point </w:t>
      </w:r>
      <w:r w:rsidR="006E2342" w:rsidRPr="00150C9F">
        <w:t>nominal</w:t>
      </w:r>
      <w:r w:rsidRPr="00150C9F">
        <w:t xml:space="preserve"> à –3 dB du filtre de mesure le plus proche de la fréquence porteuse;</w:t>
      </w:r>
    </w:p>
    <w:p w:rsidR="003240DA" w:rsidRPr="00150C9F" w:rsidRDefault="003240DA" w:rsidP="003240DA">
      <w:pPr>
        <w:pStyle w:val="enumlev1"/>
      </w:pPr>
      <w:r w:rsidRPr="00150C9F">
        <w:t>–</w:t>
      </w:r>
      <w:r w:rsidRPr="00150C9F">
        <w:tab/>
        <w:t>f_offset est l'écart entre la fréquence du bord du canal et la fréquence centrale du filtre de mesure;</w:t>
      </w:r>
    </w:p>
    <w:p w:rsidR="003240DA" w:rsidRPr="00150C9F" w:rsidRDefault="003240DA" w:rsidP="003240DA">
      <w:pPr>
        <w:pStyle w:val="enumlev1"/>
      </w:pPr>
      <w:r w:rsidRPr="00150C9F">
        <w:t>–</w:t>
      </w:r>
      <w:r w:rsidRPr="00150C9F">
        <w:tab/>
        <w:t>f_offset</w:t>
      </w:r>
      <w:r w:rsidRPr="00150C9F">
        <w:rPr>
          <w:i/>
          <w:iCs/>
          <w:vertAlign w:val="subscript"/>
        </w:rPr>
        <w:t>max</w:t>
      </w:r>
      <w:r w:rsidRPr="00150C9F">
        <w:t xml:space="preserve"> est le décalage par rapport à la fréquence à 10 MHz en dehors de la bande de fonctionnement de l'émetteur de la station de base;</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r w:rsidRPr="00150C9F">
        <w:t>Dans le cas d'une station de base multiporteuse E-UTRA, les définitions ci-dessus s'appliquent au bord inférieur de la porteuse émise à la fréquence porteuse la plus basse et au bord supérieur de la porteuse émise à la fréquence porteuse la plus élevée.</w:t>
      </w:r>
    </w:p>
    <w:p w:rsidR="003240DA" w:rsidRPr="00150C9F" w:rsidRDefault="003240DA" w:rsidP="003240DA">
      <w:r w:rsidRPr="00150C9F">
        <w:t>Les limites du § 2.2.1 ou du § 2.2.2 s'appliquent.</w:t>
      </w:r>
    </w:p>
    <w:p w:rsidR="003240DA" w:rsidRPr="00150C9F" w:rsidRDefault="003240DA" w:rsidP="003240DA">
      <w:r w:rsidRPr="00150C9F">
        <w:lastRenderedPageBreak/>
        <w:t>Les limites additionnelles des rayonnements non désirés dans la bande de fonctionnement qui sont définies au § 2.2.2.1 peuvent être obligatoires dans certaines régions. Dans d'autres régions, il se peut qu'elles ne soient pas applicables.</w:t>
      </w:r>
    </w:p>
    <w:p w:rsidR="003240DA" w:rsidRPr="00150C9F" w:rsidRDefault="003240DA" w:rsidP="003240DA">
      <w:pPr>
        <w:pStyle w:val="Heading3"/>
      </w:pPr>
      <w:r w:rsidRPr="00150C9F">
        <w:t>2.2.1</w:t>
      </w:r>
      <w:r w:rsidRPr="00150C9F">
        <w:tab/>
        <w:t>Gabarit spectral pour les stations de base desservant une zone étendue (Catégorie A)</w:t>
      </w:r>
    </w:p>
    <w:p w:rsidR="003240DA" w:rsidRPr="00150C9F" w:rsidRDefault="003240DA" w:rsidP="003240DA">
      <w:r w:rsidRPr="00150C9F">
        <w:t xml:space="preserve">Pour les stations de base E-UTRA fonctionnant dans les bandes </w:t>
      </w:r>
      <w:r w:rsidRPr="00150C9F">
        <w:rPr>
          <w:rFonts w:eastAsia="MS Mincho"/>
        </w:rPr>
        <w:t>5</w:t>
      </w:r>
      <w:r w:rsidRPr="00150C9F">
        <w:t xml:space="preserve">, </w:t>
      </w:r>
      <w:r w:rsidRPr="00150C9F">
        <w:rPr>
          <w:rFonts w:eastAsia="MS Mincho"/>
        </w:rPr>
        <w:t>6, 8, 12, 13</w:t>
      </w:r>
      <w:r w:rsidRPr="00150C9F">
        <w:t xml:space="preserve">, </w:t>
      </w:r>
      <w:r w:rsidRPr="00150C9F">
        <w:rPr>
          <w:rFonts w:eastAsia="MS Mincho"/>
        </w:rPr>
        <w:t>14</w:t>
      </w:r>
      <w:r w:rsidRPr="00150C9F">
        <w:t>, 17, 18 et 19, les émissions ne doivent pas dépasser les niveaux maximaux indiqués dans les Tableaux 3Aa) à 3Ac).</w:t>
      </w:r>
    </w:p>
    <w:bookmarkEnd w:id="6"/>
    <w:bookmarkEnd w:id="7"/>
    <w:bookmarkEnd w:id="8"/>
    <w:p w:rsidR="003240DA" w:rsidRPr="00150C9F" w:rsidRDefault="003240DA" w:rsidP="003240DA">
      <w:pPr>
        <w:pStyle w:val="TableNo"/>
      </w:pPr>
      <w:r w:rsidRPr="00150C9F">
        <w:t>TABLEAU 3A</w:t>
      </w:r>
    </w:p>
    <w:p w:rsidR="003240DA" w:rsidRPr="00150C9F" w:rsidRDefault="003240DA" w:rsidP="00400C2C">
      <w:pPr>
        <w:pStyle w:val="Tabletitle"/>
      </w:pPr>
      <w:r w:rsidRPr="00150C9F">
        <w:t xml:space="preserve">a)  Limites générales des rayonnements non désirés dans la bande de fonctionnement </w:t>
      </w:r>
      <w:r w:rsidRPr="00150C9F">
        <w:br/>
        <w:t xml:space="preserve">pour une largeur de bande de canal de 1,4 MHz (bandes E-UTRA &lt; 1 GHz) </w:t>
      </w:r>
      <w:r w:rsidRPr="00150C9F">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362"/>
        <w:gridCol w:w="1417"/>
      </w:tblGrid>
      <w:tr w:rsidR="003240DA" w:rsidRPr="00150C9F" w:rsidTr="00D13A57">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86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rPr>
                <w:szCs w:val="22"/>
              </w:rPr>
            </w:pPr>
            <w:r w:rsidRPr="00150C9F">
              <w:rPr>
                <w:szCs w:val="22"/>
              </w:rPr>
              <w:t>Décalage de la fréquence centrale du filtre de mesure, f_offset</w:t>
            </w:r>
          </w:p>
        </w:tc>
        <w:tc>
          <w:tcPr>
            <w:tcW w:w="336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rPr>
                <w:szCs w:val="22"/>
              </w:rPr>
            </w:pPr>
            <w:r w:rsidRPr="00150C9F">
              <w:rPr>
                <w:szCs w:val="22"/>
              </w:rPr>
              <w:t>Valeur minimale</w:t>
            </w:r>
          </w:p>
        </w:tc>
        <w:tc>
          <w:tcPr>
            <w:tcW w:w="141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13A57">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1,4 MHz</w:t>
            </w:r>
          </w:p>
        </w:tc>
        <w:tc>
          <w:tcPr>
            <w:tcW w:w="286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1,45 MHz</w:t>
            </w:r>
          </w:p>
        </w:tc>
        <w:tc>
          <w:tcPr>
            <w:tcW w:w="3362"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3240DA">
            <w:pPr>
              <w:pStyle w:val="Tabletext"/>
              <w:jc w:val="center"/>
            </w:pPr>
            <w:r w:rsidRPr="00150C9F">
              <w:rPr>
                <w:position w:val="-28"/>
              </w:rPr>
              <w:object w:dxaOrig="3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5pt;height:33.4pt" o:ole="">
                  <v:imagedata r:id="rId15" o:title=""/>
                </v:shape>
                <o:OLEObject Type="Embed" ProgID="Equation.3" ShapeID="_x0000_i1025" DrawAspect="Content" ObjectID="_1425198311" r:id="rId16"/>
              </w:objec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jc w:val="center"/>
        </w:trPr>
        <w:tc>
          <w:tcPr>
            <w:tcW w:w="199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 MHz </w:t>
            </w:r>
            <w:r w:rsidRPr="00150C9F">
              <w:sym w:font="Symbol" w:char="F0A3"/>
            </w:r>
            <w:r w:rsidRPr="00150C9F">
              <w:t xml:space="preserve"> </w:t>
            </w:r>
            <w:r w:rsidRPr="00150C9F">
              <w:sym w:font="Symbol" w:char="F044"/>
            </w:r>
            <w:r w:rsidRPr="00150C9F">
              <w:rPr>
                <w:i/>
                <w:iCs/>
              </w:rPr>
              <w:t>f</w:t>
            </w:r>
            <w:r w:rsidRPr="00150C9F">
              <w:t xml:space="preserve"> </w:t>
            </w:r>
            <w:r w:rsidRPr="00150C9F">
              <w:br/>
              <w:t>&lt; 2,8 MHz</w:t>
            </w:r>
          </w:p>
        </w:tc>
        <w:tc>
          <w:tcPr>
            <w:tcW w:w="286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1,45 MHz </w:t>
            </w:r>
            <w:r w:rsidRPr="00150C9F">
              <w:sym w:font="Symbol" w:char="F0A3"/>
            </w:r>
            <w:r w:rsidRPr="00150C9F">
              <w:t xml:space="preserve"> f_offset </w:t>
            </w:r>
            <w:r w:rsidRPr="00150C9F">
              <w:br/>
              <w:t>&lt; 2,85 MHz</w:t>
            </w:r>
          </w:p>
        </w:tc>
        <w:tc>
          <w:tcPr>
            <w:tcW w:w="33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–9,5 dBm</w: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jc w:val="center"/>
        </w:trPr>
        <w:tc>
          <w:tcPr>
            <w:tcW w:w="199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2,8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863"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2,85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3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 dBm</w: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p>
    <w:p w:rsidR="003240DA" w:rsidRPr="00150C9F" w:rsidRDefault="003240DA" w:rsidP="00400C2C">
      <w:pPr>
        <w:pStyle w:val="Tabletitle"/>
      </w:pPr>
      <w:r w:rsidRPr="00150C9F">
        <w:t xml:space="preserve">b)  </w:t>
      </w:r>
      <w:r w:rsidRPr="00150C9F">
        <w:rPr>
          <w:szCs w:val="24"/>
        </w:rPr>
        <w:t xml:space="preserve">Limites générales des rayonnements non désirés dans la bande de fonctionnement </w:t>
      </w:r>
      <w:r w:rsidRPr="00150C9F">
        <w:rPr>
          <w:szCs w:val="24"/>
        </w:rPr>
        <w:br/>
        <w:t xml:space="preserve">pour une largeur de bande de canal de 3 MHz (bandes E-UTRA &lt; 1 GHz) </w:t>
      </w:r>
      <w:r w:rsidRPr="00150C9F">
        <w:rPr>
          <w:szCs w:val="24"/>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334"/>
        <w:gridCol w:w="3653"/>
        <w:gridCol w:w="1240"/>
      </w:tblGrid>
      <w:tr w:rsidR="003240DA" w:rsidRPr="00150C9F" w:rsidTr="00600938">
        <w:trPr>
          <w:jc w:val="center"/>
        </w:trPr>
        <w:tc>
          <w:tcPr>
            <w:tcW w:w="241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3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65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924C6">
            <w:pPr>
              <w:pStyle w:val="Tablehead"/>
              <w:rPr>
                <w:szCs w:val="22"/>
              </w:rPr>
            </w:pPr>
            <w:r w:rsidRPr="00150C9F">
              <w:rPr>
                <w:szCs w:val="22"/>
              </w:rPr>
              <w:t>Valeur minimale</w:t>
            </w:r>
          </w:p>
        </w:tc>
        <w:tc>
          <w:tcPr>
            <w:tcW w:w="124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41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br/>
              <w:t>&lt; 3 MHz</w:t>
            </w:r>
          </w:p>
        </w:tc>
        <w:tc>
          <w:tcPr>
            <w:tcW w:w="23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3,05 MHz</w:t>
            </w:r>
          </w:p>
        </w:tc>
        <w:tc>
          <w:tcPr>
            <w:tcW w:w="3653" w:type="dxa"/>
            <w:tcBorders>
              <w:top w:val="single" w:sz="4" w:space="0" w:color="auto"/>
              <w:left w:val="single" w:sz="4" w:space="0" w:color="auto"/>
              <w:bottom w:val="single" w:sz="4" w:space="0" w:color="auto"/>
              <w:right w:val="single" w:sz="4" w:space="0" w:color="auto"/>
            </w:tcBorders>
            <w:vAlign w:val="center"/>
          </w:tcPr>
          <w:p w:rsidR="003240DA" w:rsidRPr="00150C9F" w:rsidRDefault="00600938" w:rsidP="00600938">
            <w:pPr>
              <w:pStyle w:val="Tabletext"/>
              <w:jc w:val="left"/>
            </w:pPr>
            <w:r w:rsidRPr="00150C9F">
              <w:rPr>
                <w:position w:val="-28"/>
              </w:rPr>
              <w:object w:dxaOrig="3440" w:dyaOrig="680">
                <v:shape id="_x0000_i1026" type="#_x0000_t75" style="width:171.65pt;height:33.4pt" o:ole="">
                  <v:imagedata r:id="rId17" o:title=""/>
                </v:shape>
                <o:OLEObject Type="Embed" ProgID="Equation.3" ShapeID="_x0000_i1026" DrawAspect="Content" ObjectID="_1425198312" r:id="rId18"/>
              </w:object>
            </w:r>
          </w:p>
        </w:tc>
        <w:tc>
          <w:tcPr>
            <w:tcW w:w="12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600938">
        <w:trPr>
          <w:jc w:val="center"/>
        </w:trPr>
        <w:tc>
          <w:tcPr>
            <w:tcW w:w="24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rPr>
                <w:rFonts w:eastAsia="MS Mincho"/>
                <w:lang w:eastAsia="ja-JP"/>
              </w:rPr>
              <w:t xml:space="preserve">3 MHz </w:t>
            </w:r>
            <w:r w:rsidRPr="00150C9F">
              <w:rPr>
                <w:rFonts w:eastAsia="SimSun"/>
              </w:rPr>
              <w:sym w:font="Symbol" w:char="F0A3"/>
            </w:r>
            <w:r w:rsidRPr="00150C9F">
              <w:rPr>
                <w:rFonts w:eastAsia="MS Mincho"/>
                <w:lang w:eastAsia="ja-JP"/>
              </w:rPr>
              <w:t xml:space="preserve"> </w:t>
            </w:r>
            <w:r w:rsidRPr="00150C9F">
              <w:rPr>
                <w:rFonts w:eastAsia="SimSun"/>
              </w:rPr>
              <w:sym w:font="Symbol" w:char="F044"/>
            </w:r>
            <w:r w:rsidRPr="00150C9F">
              <w:rPr>
                <w:rFonts w:eastAsia="SimSun"/>
                <w:i/>
                <w:iCs/>
              </w:rPr>
              <w:t>f</w:t>
            </w:r>
            <w:r w:rsidRPr="00150C9F">
              <w:rPr>
                <w:rFonts w:eastAsia="SimSun"/>
              </w:rPr>
              <w:br/>
            </w:r>
            <w:r w:rsidRPr="00150C9F">
              <w:t>&lt; 6 MHz</w:t>
            </w:r>
          </w:p>
        </w:tc>
        <w:tc>
          <w:tcPr>
            <w:tcW w:w="23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MS Mincho"/>
                <w:lang w:eastAsia="ja-JP"/>
              </w:rPr>
              <w:t xml:space="preserve">3,05 MHz </w:t>
            </w:r>
            <w:r w:rsidRPr="00150C9F">
              <w:rPr>
                <w:rFonts w:eastAsia="SimSun"/>
              </w:rPr>
              <w:sym w:font="Symbol" w:char="F0A3"/>
            </w:r>
            <w:r w:rsidRPr="00150C9F">
              <w:rPr>
                <w:rFonts w:eastAsia="MS Mincho"/>
                <w:lang w:eastAsia="ja-JP"/>
              </w:rPr>
              <w:t xml:space="preserve"> f_offset </w:t>
            </w:r>
            <w:r w:rsidRPr="00150C9F">
              <w:rPr>
                <w:rFonts w:eastAsia="MS Mincho"/>
                <w:lang w:eastAsia="ja-JP"/>
              </w:rPr>
              <w:br/>
            </w:r>
            <w:r w:rsidRPr="00150C9F">
              <w:rPr>
                <w:rFonts w:eastAsia="SimSun"/>
              </w:rPr>
              <w:t>&lt; 6,05 MHz</w:t>
            </w:r>
          </w:p>
        </w:tc>
        <w:tc>
          <w:tcPr>
            <w:tcW w:w="36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w:t>
            </w:r>
            <w:r w:rsidRPr="00150C9F">
              <w:rPr>
                <w:rFonts w:eastAsia="MS Mincho"/>
                <w:lang w:eastAsia="ja-JP"/>
              </w:rPr>
              <w:t>13</w:t>
            </w:r>
            <w:r w:rsidRPr="00150C9F">
              <w:rPr>
                <w:rFonts w:eastAsia="SimSun"/>
              </w:rPr>
              <w:t>,5</w:t>
            </w:r>
            <w:r w:rsidRPr="00150C9F">
              <w:rPr>
                <w:rFonts w:eastAsia="MS Mincho"/>
                <w:lang w:eastAsia="ja-JP"/>
              </w:rPr>
              <w:t xml:space="preserve"> dBm</w:t>
            </w:r>
          </w:p>
        </w:tc>
        <w:tc>
          <w:tcPr>
            <w:tcW w:w="12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MS Mincho"/>
                <w:lang w:eastAsia="ja-JP"/>
              </w:rPr>
              <w:t>100 kHz</w:t>
            </w:r>
          </w:p>
        </w:tc>
      </w:tr>
      <w:tr w:rsidR="003240DA" w:rsidRPr="00150C9F" w:rsidTr="00600938">
        <w:trPr>
          <w:jc w:val="center"/>
        </w:trPr>
        <w:tc>
          <w:tcPr>
            <w:tcW w:w="24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6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334"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6,05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6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 dBm</w:t>
            </w:r>
          </w:p>
        </w:tc>
        <w:tc>
          <w:tcPr>
            <w:tcW w:w="12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p>
    <w:p w:rsidR="00AA3684" w:rsidRPr="00150C9F" w:rsidRDefault="00AA3684" w:rsidP="00AA3684">
      <w:pPr>
        <w:pStyle w:val="TableNo"/>
      </w:pPr>
      <w:r w:rsidRPr="00150C9F">
        <w:lastRenderedPageBreak/>
        <w:t>TABLEAU 3A (</w:t>
      </w:r>
      <w:r w:rsidRPr="00150C9F">
        <w:rPr>
          <w:i/>
        </w:rPr>
        <w:t>suite</w:t>
      </w:r>
      <w:r w:rsidRPr="00150C9F">
        <w:t>)</w:t>
      </w:r>
    </w:p>
    <w:p w:rsidR="003240DA" w:rsidRPr="00150C9F" w:rsidRDefault="003240DA" w:rsidP="00400C2C">
      <w:pPr>
        <w:pStyle w:val="Tabletitle"/>
      </w:pPr>
      <w:r w:rsidRPr="00150C9F">
        <w:t xml:space="preserve">c)  </w:t>
      </w:r>
      <w:r w:rsidRPr="00150C9F">
        <w:rPr>
          <w:szCs w:val="24"/>
        </w:rPr>
        <w:t xml:space="preserve">Limites générales des rayonnements non désirés dans la bande de fonctionnement pour une largeur de bande de canal de 5, 10, 15 et 20 MHz (bandes E-UTRA &lt; 1 GHz) </w:t>
      </w:r>
      <w:r w:rsidRPr="00150C9F">
        <w:rPr>
          <w:szCs w:val="24"/>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201"/>
        <w:gridCol w:w="1578"/>
      </w:tblGrid>
      <w:tr w:rsidR="003240DA" w:rsidRPr="00150C9F" w:rsidTr="00B66725">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B66725">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7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B66725">
            <w:pPr>
              <w:pStyle w:val="Tablehead"/>
              <w:rPr>
                <w:szCs w:val="22"/>
              </w:rPr>
            </w:pPr>
            <w:r w:rsidRPr="00150C9F">
              <w:rPr>
                <w:szCs w:val="22"/>
              </w:rPr>
              <w:t>Décalage de la fréquence centrale du filtre de mesure, f_offset</w:t>
            </w:r>
          </w:p>
        </w:tc>
        <w:tc>
          <w:tcPr>
            <w:tcW w:w="320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B66725">
            <w:pPr>
              <w:pStyle w:val="Tablehead"/>
              <w:rPr>
                <w:szCs w:val="22"/>
              </w:rPr>
            </w:pPr>
            <w:r w:rsidRPr="00150C9F">
              <w:rPr>
                <w:szCs w:val="22"/>
              </w:rPr>
              <w:t>Valeur minimale</w:t>
            </w:r>
          </w:p>
        </w:tc>
        <w:tc>
          <w:tcPr>
            <w:tcW w:w="157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B66725">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5 MHz</w:t>
            </w:r>
          </w:p>
        </w:tc>
        <w:tc>
          <w:tcPr>
            <w:tcW w:w="27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5,05 MHz</w:t>
            </w:r>
          </w:p>
        </w:tc>
        <w:tc>
          <w:tcPr>
            <w:tcW w:w="3201"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3240DA">
            <w:pPr>
              <w:pStyle w:val="Tabletext"/>
              <w:jc w:val="center"/>
            </w:pPr>
            <w:r w:rsidRPr="00150C9F">
              <w:rPr>
                <w:position w:val="-28"/>
              </w:rPr>
              <w:object w:dxaOrig="3460" w:dyaOrig="680">
                <v:shape id="_x0000_i1027" type="#_x0000_t75" style="width:171.65pt;height:33.4pt" o:ole="">
                  <v:imagedata r:id="rId19" o:title=""/>
                </v:shape>
                <o:OLEObject Type="Embed" ProgID="Equation.3" ShapeID="_x0000_i1027" DrawAspect="Content" ObjectID="_1425198313" r:id="rId20"/>
              </w:object>
            </w:r>
          </w:p>
        </w:tc>
        <w:tc>
          <w:tcPr>
            <w:tcW w:w="157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10 MHz</w:t>
            </w:r>
          </w:p>
        </w:tc>
        <w:tc>
          <w:tcPr>
            <w:tcW w:w="27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5,05 MHz </w:t>
            </w:r>
            <w:r w:rsidRPr="00150C9F">
              <w:sym w:font="Symbol" w:char="F0A3"/>
            </w:r>
            <w:r w:rsidRPr="00150C9F">
              <w:t xml:space="preserve"> f_offset </w:t>
            </w:r>
            <w:r w:rsidRPr="00150C9F">
              <w:br/>
              <w:t>&lt; 10,05 MHz</w:t>
            </w:r>
          </w:p>
        </w:tc>
        <w:tc>
          <w:tcPr>
            <w:tcW w:w="32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–12,5 dBm</w:t>
            </w:r>
          </w:p>
        </w:tc>
        <w:tc>
          <w:tcPr>
            <w:tcW w:w="157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733"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10,05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2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 dBm</w:t>
            </w:r>
          </w:p>
        </w:tc>
        <w:tc>
          <w:tcPr>
            <w:tcW w:w="157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p>
    <w:p w:rsidR="003240DA" w:rsidRPr="00150C9F" w:rsidRDefault="003240DA" w:rsidP="00400C2C">
      <w:r w:rsidRPr="00150C9F">
        <w:t xml:space="preserve">Pour les stations de base E-UTRA fonctionnant dans les bandes </w:t>
      </w:r>
      <w:r w:rsidRPr="00150C9F">
        <w:rPr>
          <w:rFonts w:eastAsia="MS Mincho"/>
        </w:rPr>
        <w:t>1</w:t>
      </w:r>
      <w:r w:rsidRPr="00150C9F">
        <w:t xml:space="preserve">, </w:t>
      </w:r>
      <w:r w:rsidRPr="00150C9F">
        <w:rPr>
          <w:rFonts w:eastAsia="MS Mincho"/>
        </w:rPr>
        <w:t>2</w:t>
      </w:r>
      <w:r w:rsidRPr="00150C9F">
        <w:t xml:space="preserve">, </w:t>
      </w:r>
      <w:r w:rsidRPr="00150C9F">
        <w:rPr>
          <w:rFonts w:eastAsia="MS Mincho"/>
        </w:rPr>
        <w:t>3</w:t>
      </w:r>
      <w:r w:rsidRPr="00150C9F">
        <w:t xml:space="preserve">, </w:t>
      </w:r>
      <w:r w:rsidRPr="00150C9F">
        <w:rPr>
          <w:rFonts w:eastAsia="MS Mincho"/>
        </w:rPr>
        <w:t>4</w:t>
      </w:r>
      <w:r w:rsidRPr="00150C9F">
        <w:t xml:space="preserve">, </w:t>
      </w:r>
      <w:r w:rsidRPr="00150C9F">
        <w:rPr>
          <w:rFonts w:eastAsia="MS Mincho"/>
        </w:rPr>
        <w:t>7</w:t>
      </w:r>
      <w:r w:rsidRPr="00150C9F">
        <w:t xml:space="preserve">, </w:t>
      </w:r>
      <w:r w:rsidRPr="00150C9F">
        <w:rPr>
          <w:rFonts w:eastAsia="MS Mincho"/>
        </w:rPr>
        <w:t>9</w:t>
      </w:r>
      <w:r w:rsidRPr="00150C9F">
        <w:t xml:space="preserve">, </w:t>
      </w:r>
      <w:r w:rsidRPr="00150C9F">
        <w:rPr>
          <w:rFonts w:eastAsia="MS Mincho"/>
        </w:rPr>
        <w:t>10</w:t>
      </w:r>
      <w:r w:rsidRPr="00150C9F">
        <w:t xml:space="preserve">, </w:t>
      </w:r>
      <w:r w:rsidRPr="00150C9F">
        <w:rPr>
          <w:rFonts w:eastAsia="MS Mincho"/>
        </w:rPr>
        <w:t>11 et 21</w:t>
      </w:r>
      <w:r w:rsidRPr="00150C9F">
        <w:t>, les émissions ne doivent pas dépasser les niveaux maximaux indiqués dans les Tableaux 3Ad) à 3Af).</w:t>
      </w:r>
    </w:p>
    <w:p w:rsidR="00A924C6" w:rsidRPr="00150C9F" w:rsidRDefault="00A924C6" w:rsidP="00400C2C"/>
    <w:p w:rsidR="003240DA" w:rsidRPr="00150C9F" w:rsidRDefault="003240DA" w:rsidP="00400C2C">
      <w:pPr>
        <w:pStyle w:val="Tabletitle"/>
      </w:pPr>
      <w:r w:rsidRPr="00150C9F">
        <w:t xml:space="preserve">d)  Limites générales des rayonnements non désirés dans la bande de fonctionnement </w:t>
      </w:r>
      <w:r w:rsidRPr="00150C9F">
        <w:br/>
        <w:t xml:space="preserve">pour une largeur de bande de canal de 1,4 MHz (bandes E-UTRA &gt; 1 GHz) </w:t>
      </w:r>
      <w:r w:rsidRPr="00150C9F">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2079"/>
        <w:gridCol w:w="3895"/>
        <w:gridCol w:w="1524"/>
      </w:tblGrid>
      <w:tr w:rsidR="003240DA" w:rsidRPr="00150C9F" w:rsidTr="00600938">
        <w:trPr>
          <w:jc w:val="center"/>
        </w:trPr>
        <w:tc>
          <w:tcPr>
            <w:tcW w:w="2141" w:type="dxa"/>
            <w:vAlign w:val="center"/>
          </w:tcPr>
          <w:p w:rsidR="003240DA" w:rsidRPr="00150C9F" w:rsidRDefault="003240DA" w:rsidP="00600938">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079" w:type="dxa"/>
            <w:vAlign w:val="center"/>
          </w:tcPr>
          <w:p w:rsidR="003240DA" w:rsidRPr="00150C9F" w:rsidRDefault="003240DA" w:rsidP="00600938">
            <w:pPr>
              <w:pStyle w:val="Tablehead"/>
              <w:rPr>
                <w:szCs w:val="22"/>
              </w:rPr>
            </w:pPr>
            <w:r w:rsidRPr="00150C9F">
              <w:rPr>
                <w:szCs w:val="22"/>
              </w:rPr>
              <w:t>Décalage de la fréquence centrale du filtre de mesure, f_offset</w:t>
            </w:r>
          </w:p>
        </w:tc>
        <w:tc>
          <w:tcPr>
            <w:tcW w:w="3895" w:type="dxa"/>
            <w:vAlign w:val="center"/>
          </w:tcPr>
          <w:p w:rsidR="003240DA" w:rsidRPr="00150C9F" w:rsidRDefault="003240DA" w:rsidP="00600938">
            <w:pPr>
              <w:pStyle w:val="Tablehead"/>
              <w:rPr>
                <w:szCs w:val="22"/>
              </w:rPr>
            </w:pPr>
            <w:r w:rsidRPr="00150C9F">
              <w:rPr>
                <w:szCs w:val="22"/>
              </w:rPr>
              <w:t>Valeur minimale</w:t>
            </w:r>
          </w:p>
        </w:tc>
        <w:tc>
          <w:tcPr>
            <w:tcW w:w="1524" w:type="dxa"/>
            <w:vAlign w:val="center"/>
          </w:tcPr>
          <w:p w:rsidR="003240DA" w:rsidRPr="00150C9F" w:rsidRDefault="003240DA" w:rsidP="00600938">
            <w:pPr>
              <w:pStyle w:val="Tablehead"/>
              <w:rPr>
                <w:szCs w:val="22"/>
              </w:rPr>
            </w:pPr>
            <w:r w:rsidRPr="00150C9F">
              <w:rPr>
                <w:szCs w:val="22"/>
              </w:rPr>
              <w:t>Largeur de bande de mesure (Note</w:t>
            </w:r>
            <w:r w:rsidR="00600938" w:rsidRPr="00150C9F">
              <w:rPr>
                <w:szCs w:val="22"/>
              </w:rPr>
              <w:t> </w:t>
            </w:r>
            <w:r w:rsidRPr="00150C9F">
              <w:rPr>
                <w:szCs w:val="22"/>
              </w:rPr>
              <w:t>1)</w:t>
            </w:r>
          </w:p>
        </w:tc>
      </w:tr>
      <w:tr w:rsidR="003240DA" w:rsidRPr="00150C9F" w:rsidTr="00600938">
        <w:trPr>
          <w:jc w:val="center"/>
        </w:trPr>
        <w:tc>
          <w:tcPr>
            <w:tcW w:w="2141"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1,4 MHz</w:t>
            </w:r>
          </w:p>
        </w:tc>
        <w:tc>
          <w:tcPr>
            <w:tcW w:w="2079"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1,45 MHz</w:t>
            </w:r>
          </w:p>
        </w:tc>
        <w:tc>
          <w:tcPr>
            <w:tcW w:w="3895" w:type="dxa"/>
            <w:vAlign w:val="center"/>
          </w:tcPr>
          <w:p w:rsidR="003240DA" w:rsidRPr="00150C9F" w:rsidRDefault="00600938" w:rsidP="003240DA">
            <w:pPr>
              <w:pStyle w:val="Tabletext"/>
              <w:jc w:val="center"/>
              <w:rPr>
                <w:szCs w:val="22"/>
              </w:rPr>
            </w:pPr>
            <w:r w:rsidRPr="00150C9F">
              <w:rPr>
                <w:position w:val="-28"/>
                <w:szCs w:val="22"/>
              </w:rPr>
              <w:object w:dxaOrig="3660" w:dyaOrig="680">
                <v:shape id="_x0000_i1028" type="#_x0000_t75" style="width:183.75pt;height:33.4pt" o:ole="">
                  <v:imagedata r:id="rId21" o:title=""/>
                </v:shape>
                <o:OLEObject Type="Embed" ProgID="Equation.3" ShapeID="_x0000_i1028" DrawAspect="Content" ObjectID="_1425198314" r:id="rId22"/>
              </w:object>
            </w:r>
          </w:p>
        </w:tc>
        <w:tc>
          <w:tcPr>
            <w:tcW w:w="1524"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141" w:type="dxa"/>
          </w:tcPr>
          <w:p w:rsidR="003240DA" w:rsidRPr="00150C9F" w:rsidRDefault="003240DA" w:rsidP="003240DA">
            <w:pPr>
              <w:pStyle w:val="Tabletext"/>
              <w:jc w:val="center"/>
              <w:rPr>
                <w:szCs w:val="22"/>
              </w:rPr>
            </w:pPr>
            <w:r w:rsidRPr="00150C9F">
              <w:rPr>
                <w:szCs w:val="22"/>
              </w:rPr>
              <w:t xml:space="preserve">1,4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2,8 MHz</w:t>
            </w:r>
          </w:p>
        </w:tc>
        <w:tc>
          <w:tcPr>
            <w:tcW w:w="2079" w:type="dxa"/>
          </w:tcPr>
          <w:p w:rsidR="003240DA" w:rsidRPr="00150C9F" w:rsidRDefault="003240DA" w:rsidP="003240DA">
            <w:pPr>
              <w:pStyle w:val="Tabletext"/>
              <w:jc w:val="center"/>
              <w:rPr>
                <w:szCs w:val="22"/>
              </w:rPr>
            </w:pPr>
            <w:r w:rsidRPr="00150C9F">
              <w:rPr>
                <w:szCs w:val="22"/>
              </w:rPr>
              <w:t xml:space="preserve">1,45 MHz </w:t>
            </w:r>
            <w:r w:rsidRPr="00150C9F">
              <w:rPr>
                <w:szCs w:val="22"/>
              </w:rPr>
              <w:sym w:font="Symbol" w:char="F0A3"/>
            </w:r>
            <w:r w:rsidRPr="00150C9F">
              <w:rPr>
                <w:szCs w:val="22"/>
              </w:rPr>
              <w:t xml:space="preserve"> f_offset </w:t>
            </w:r>
            <w:r w:rsidRPr="00150C9F">
              <w:rPr>
                <w:szCs w:val="22"/>
              </w:rPr>
              <w:br/>
              <w:t>&lt; 2,85 MHz</w:t>
            </w:r>
          </w:p>
        </w:tc>
        <w:tc>
          <w:tcPr>
            <w:tcW w:w="3895" w:type="dxa"/>
          </w:tcPr>
          <w:p w:rsidR="003240DA" w:rsidRPr="00150C9F" w:rsidRDefault="003240DA" w:rsidP="003240DA">
            <w:pPr>
              <w:pStyle w:val="Tabletext"/>
              <w:jc w:val="center"/>
              <w:rPr>
                <w:szCs w:val="22"/>
              </w:rPr>
            </w:pPr>
            <w:r w:rsidRPr="00150C9F">
              <w:rPr>
                <w:szCs w:val="22"/>
              </w:rPr>
              <w:t>–9,5 dBm</w:t>
            </w:r>
          </w:p>
        </w:tc>
        <w:tc>
          <w:tcPr>
            <w:tcW w:w="1524"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141" w:type="dxa"/>
          </w:tcPr>
          <w:p w:rsidR="003240DA" w:rsidRPr="00150C9F" w:rsidRDefault="003240DA" w:rsidP="003240DA">
            <w:pPr>
              <w:pStyle w:val="Tabletext"/>
              <w:jc w:val="center"/>
              <w:rPr>
                <w:szCs w:val="22"/>
              </w:rPr>
            </w:pPr>
            <w:r w:rsidRPr="00150C9F">
              <w:rPr>
                <w:szCs w:val="22"/>
              </w:rPr>
              <w:t xml:space="preserve">2,8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079" w:type="dxa"/>
          </w:tcPr>
          <w:p w:rsidR="003240DA" w:rsidRPr="001C21C5" w:rsidRDefault="003240DA" w:rsidP="003240DA">
            <w:pPr>
              <w:pStyle w:val="Tabletext"/>
              <w:jc w:val="center"/>
              <w:rPr>
                <w:szCs w:val="22"/>
                <w:lang w:val="en-US"/>
              </w:rPr>
            </w:pPr>
            <w:r w:rsidRPr="001C21C5">
              <w:rPr>
                <w:szCs w:val="22"/>
                <w:lang w:val="en-US"/>
              </w:rPr>
              <w:t xml:space="preserve">3,3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Cs/>
                <w:szCs w:val="22"/>
                <w:vertAlign w:val="subscript"/>
                <w:lang w:val="en-US"/>
              </w:rPr>
              <w:t>max</w:t>
            </w:r>
          </w:p>
        </w:tc>
        <w:tc>
          <w:tcPr>
            <w:tcW w:w="3895" w:type="dxa"/>
          </w:tcPr>
          <w:p w:rsidR="003240DA" w:rsidRPr="00150C9F" w:rsidRDefault="003240DA" w:rsidP="003240DA">
            <w:pPr>
              <w:pStyle w:val="Tabletext"/>
              <w:jc w:val="center"/>
              <w:rPr>
                <w:szCs w:val="22"/>
              </w:rPr>
            </w:pPr>
            <w:r w:rsidRPr="00150C9F">
              <w:rPr>
                <w:szCs w:val="22"/>
              </w:rPr>
              <w:t>–13 dBm</w:t>
            </w:r>
          </w:p>
        </w:tc>
        <w:tc>
          <w:tcPr>
            <w:tcW w:w="1524"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A924C6">
      <w:pPr>
        <w:pStyle w:val="TableNo"/>
        <w:keepLines/>
      </w:pPr>
      <w:r w:rsidRPr="00150C9F">
        <w:lastRenderedPageBreak/>
        <w:t>TABLEAU 3A (</w:t>
      </w:r>
      <w:r w:rsidRPr="00150C9F">
        <w:rPr>
          <w:i/>
          <w:iCs/>
        </w:rPr>
        <w:t>fin</w:t>
      </w:r>
      <w:r w:rsidRPr="00150C9F">
        <w:t>)</w:t>
      </w:r>
    </w:p>
    <w:p w:rsidR="003240DA" w:rsidRPr="00150C9F" w:rsidRDefault="003240DA" w:rsidP="00A924C6">
      <w:pPr>
        <w:pStyle w:val="Tabletitle"/>
        <w:keepLines/>
        <w:rPr>
          <w:sz w:val="22"/>
          <w:szCs w:val="22"/>
        </w:rPr>
      </w:pPr>
      <w:r w:rsidRPr="00150C9F">
        <w:rPr>
          <w:sz w:val="22"/>
          <w:szCs w:val="22"/>
        </w:rPr>
        <w:t xml:space="preserve">e)  </w:t>
      </w:r>
      <w:r w:rsidRPr="00150C9F">
        <w:rPr>
          <w:szCs w:val="24"/>
        </w:rPr>
        <w:t xml:space="preserve">Limites générales des rayonnements non désirés dans la bande de fonctionnement </w:t>
      </w:r>
      <w:r w:rsidRPr="00150C9F">
        <w:rPr>
          <w:szCs w:val="24"/>
        </w:rPr>
        <w:br/>
        <w:t xml:space="preserve">pour une largeur de bande de canal de 3 MHz (bandes E-UTRA &gt; 1 GHz) </w:t>
      </w:r>
      <w:r w:rsidRPr="00150C9F">
        <w:rPr>
          <w:szCs w:val="24"/>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287"/>
        <w:gridCol w:w="3760"/>
        <w:gridCol w:w="1230"/>
      </w:tblGrid>
      <w:tr w:rsidR="003240DA" w:rsidRPr="00150C9F" w:rsidTr="00600938">
        <w:trPr>
          <w:jc w:val="center"/>
        </w:trPr>
        <w:tc>
          <w:tcPr>
            <w:tcW w:w="2362" w:type="dxa"/>
            <w:vAlign w:val="center"/>
          </w:tcPr>
          <w:p w:rsidR="003240DA" w:rsidRPr="00150C9F" w:rsidRDefault="003240DA" w:rsidP="00A924C6">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287" w:type="dxa"/>
            <w:vAlign w:val="center"/>
          </w:tcPr>
          <w:p w:rsidR="003240DA" w:rsidRPr="00150C9F" w:rsidRDefault="003240DA" w:rsidP="00A924C6">
            <w:pPr>
              <w:pStyle w:val="Tablehead"/>
              <w:keepLines/>
              <w:rPr>
                <w:szCs w:val="22"/>
              </w:rPr>
            </w:pPr>
            <w:r w:rsidRPr="00150C9F">
              <w:rPr>
                <w:szCs w:val="22"/>
              </w:rPr>
              <w:t>Décalage de la fréquence centrale du filtre de mesure, f_offset</w:t>
            </w:r>
          </w:p>
        </w:tc>
        <w:tc>
          <w:tcPr>
            <w:tcW w:w="3760" w:type="dxa"/>
            <w:vAlign w:val="center"/>
          </w:tcPr>
          <w:p w:rsidR="003240DA" w:rsidRPr="00150C9F" w:rsidRDefault="003240DA" w:rsidP="00A924C6">
            <w:pPr>
              <w:pStyle w:val="Tablehead"/>
              <w:keepLines/>
              <w:rPr>
                <w:szCs w:val="22"/>
              </w:rPr>
            </w:pPr>
            <w:r w:rsidRPr="00150C9F">
              <w:rPr>
                <w:szCs w:val="22"/>
              </w:rPr>
              <w:t>Valeur minimale</w:t>
            </w:r>
          </w:p>
        </w:tc>
        <w:tc>
          <w:tcPr>
            <w:tcW w:w="1230" w:type="dxa"/>
            <w:vAlign w:val="center"/>
          </w:tcPr>
          <w:p w:rsidR="003240DA" w:rsidRPr="00150C9F" w:rsidRDefault="003240DA" w:rsidP="00A924C6">
            <w:pPr>
              <w:pStyle w:val="Tablehead"/>
              <w:keepLines/>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62" w:type="dxa"/>
            <w:vAlign w:val="center"/>
          </w:tcPr>
          <w:p w:rsidR="003240DA" w:rsidRPr="00150C9F" w:rsidRDefault="003240DA" w:rsidP="00A924C6">
            <w:pPr>
              <w:pStyle w:val="Tabletext"/>
              <w:keepNext/>
              <w:keepLines/>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 MHz</w:t>
            </w:r>
          </w:p>
        </w:tc>
        <w:tc>
          <w:tcPr>
            <w:tcW w:w="2287" w:type="dxa"/>
            <w:vAlign w:val="center"/>
          </w:tcPr>
          <w:p w:rsidR="003240DA" w:rsidRPr="00150C9F" w:rsidRDefault="003240DA" w:rsidP="00A924C6">
            <w:pPr>
              <w:pStyle w:val="Tabletext"/>
              <w:keepNext/>
              <w:keepLines/>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3,05 MHz</w:t>
            </w:r>
          </w:p>
        </w:tc>
        <w:tc>
          <w:tcPr>
            <w:tcW w:w="3760" w:type="dxa"/>
            <w:vAlign w:val="center"/>
          </w:tcPr>
          <w:p w:rsidR="003240DA" w:rsidRPr="00150C9F" w:rsidRDefault="00DA49B9" w:rsidP="00A924C6">
            <w:pPr>
              <w:pStyle w:val="Tabletext"/>
              <w:keepNext/>
              <w:keepLines/>
              <w:jc w:val="center"/>
              <w:rPr>
                <w:szCs w:val="22"/>
              </w:rPr>
            </w:pPr>
            <w:r w:rsidRPr="00150C9F">
              <w:rPr>
                <w:position w:val="-28"/>
                <w:szCs w:val="22"/>
              </w:rPr>
              <w:object w:dxaOrig="3540" w:dyaOrig="680">
                <v:shape id="_x0000_i1029" type="#_x0000_t75" style="width:177.4pt;height:33.4pt" o:ole="">
                  <v:imagedata r:id="rId23" o:title=""/>
                </v:shape>
                <o:OLEObject Type="Embed" ProgID="Equation.3" ShapeID="_x0000_i1029" DrawAspect="Content" ObjectID="_1425198315" r:id="rId24"/>
              </w:object>
            </w:r>
          </w:p>
        </w:tc>
        <w:tc>
          <w:tcPr>
            <w:tcW w:w="1230" w:type="dxa"/>
          </w:tcPr>
          <w:p w:rsidR="003240DA" w:rsidRPr="00150C9F" w:rsidRDefault="003240DA" w:rsidP="00A924C6">
            <w:pPr>
              <w:pStyle w:val="Tabletext"/>
              <w:keepNext/>
              <w:keepLines/>
              <w:jc w:val="center"/>
              <w:rPr>
                <w:szCs w:val="22"/>
              </w:rPr>
            </w:pPr>
            <w:r w:rsidRPr="00150C9F">
              <w:rPr>
                <w:szCs w:val="22"/>
              </w:rPr>
              <w:t>100 kHz</w:t>
            </w:r>
          </w:p>
        </w:tc>
      </w:tr>
      <w:tr w:rsidR="003240DA" w:rsidRPr="00150C9F" w:rsidTr="00600938">
        <w:trPr>
          <w:jc w:val="center"/>
        </w:trPr>
        <w:tc>
          <w:tcPr>
            <w:tcW w:w="2362" w:type="dxa"/>
          </w:tcPr>
          <w:p w:rsidR="003240DA" w:rsidRPr="00150C9F" w:rsidRDefault="003240DA" w:rsidP="00A924C6">
            <w:pPr>
              <w:pStyle w:val="Tabletext"/>
              <w:keepNext/>
              <w:keepLines/>
              <w:jc w:val="center"/>
              <w:rPr>
                <w:szCs w:val="22"/>
              </w:rPr>
            </w:pPr>
            <w:r w:rsidRPr="00150C9F">
              <w:rPr>
                <w:szCs w:val="22"/>
              </w:rPr>
              <w:t xml:space="preserve">3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287" w:type="dxa"/>
          </w:tcPr>
          <w:p w:rsidR="003240DA" w:rsidRPr="00150C9F" w:rsidRDefault="003240DA" w:rsidP="00A924C6">
            <w:pPr>
              <w:pStyle w:val="Tabletext"/>
              <w:keepNext/>
              <w:keepLines/>
              <w:jc w:val="center"/>
              <w:rPr>
                <w:szCs w:val="22"/>
              </w:rPr>
            </w:pPr>
            <w:r w:rsidRPr="00150C9F">
              <w:rPr>
                <w:szCs w:val="22"/>
              </w:rPr>
              <w:t xml:space="preserve">3,05 MHz </w:t>
            </w:r>
            <w:r w:rsidRPr="00150C9F">
              <w:rPr>
                <w:szCs w:val="22"/>
              </w:rPr>
              <w:sym w:font="Symbol" w:char="F0A3"/>
            </w:r>
            <w:r w:rsidRPr="00150C9F">
              <w:rPr>
                <w:szCs w:val="22"/>
              </w:rPr>
              <w:t xml:space="preserve"> f_offset </w:t>
            </w:r>
            <w:r w:rsidRPr="00150C9F">
              <w:rPr>
                <w:szCs w:val="22"/>
              </w:rPr>
              <w:br/>
              <w:t>&lt; 6,05 MHz</w:t>
            </w:r>
          </w:p>
        </w:tc>
        <w:tc>
          <w:tcPr>
            <w:tcW w:w="3760" w:type="dxa"/>
          </w:tcPr>
          <w:p w:rsidR="003240DA" w:rsidRPr="00150C9F" w:rsidRDefault="003240DA" w:rsidP="00A924C6">
            <w:pPr>
              <w:pStyle w:val="Tabletext"/>
              <w:keepNext/>
              <w:keepLines/>
              <w:jc w:val="center"/>
              <w:rPr>
                <w:szCs w:val="22"/>
              </w:rPr>
            </w:pPr>
            <w:r w:rsidRPr="00150C9F">
              <w:rPr>
                <w:szCs w:val="22"/>
              </w:rPr>
              <w:t>–13,5 dBm</w:t>
            </w:r>
          </w:p>
        </w:tc>
        <w:tc>
          <w:tcPr>
            <w:tcW w:w="1230" w:type="dxa"/>
          </w:tcPr>
          <w:p w:rsidR="003240DA" w:rsidRPr="00150C9F" w:rsidRDefault="003240DA" w:rsidP="00A924C6">
            <w:pPr>
              <w:pStyle w:val="Tabletext"/>
              <w:keepNext/>
              <w:keepLines/>
              <w:jc w:val="center"/>
              <w:rPr>
                <w:szCs w:val="22"/>
              </w:rPr>
            </w:pPr>
            <w:r w:rsidRPr="00150C9F">
              <w:rPr>
                <w:szCs w:val="22"/>
              </w:rPr>
              <w:t>100 kHz</w:t>
            </w:r>
          </w:p>
        </w:tc>
      </w:tr>
      <w:tr w:rsidR="003240DA" w:rsidRPr="00150C9F" w:rsidTr="00600938">
        <w:trPr>
          <w:jc w:val="center"/>
        </w:trPr>
        <w:tc>
          <w:tcPr>
            <w:tcW w:w="2362" w:type="dxa"/>
          </w:tcPr>
          <w:p w:rsidR="003240DA" w:rsidRPr="00150C9F" w:rsidRDefault="003240DA" w:rsidP="00A924C6">
            <w:pPr>
              <w:pStyle w:val="Tabletext"/>
              <w:keepNext/>
              <w:keepLines/>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287" w:type="dxa"/>
          </w:tcPr>
          <w:p w:rsidR="003240DA" w:rsidRPr="001C21C5" w:rsidRDefault="003240DA" w:rsidP="00A924C6">
            <w:pPr>
              <w:pStyle w:val="Tabletext"/>
              <w:keepNext/>
              <w:keepLines/>
              <w:jc w:val="center"/>
              <w:rPr>
                <w:szCs w:val="22"/>
                <w:lang w:val="en-US"/>
              </w:rPr>
            </w:pPr>
            <w:r w:rsidRPr="001C21C5">
              <w:rPr>
                <w:szCs w:val="22"/>
                <w:lang w:val="en-US"/>
              </w:rPr>
              <w:t xml:space="preserve">6,5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760" w:type="dxa"/>
          </w:tcPr>
          <w:p w:rsidR="003240DA" w:rsidRPr="00150C9F" w:rsidRDefault="003240DA" w:rsidP="00A924C6">
            <w:pPr>
              <w:pStyle w:val="Tabletext"/>
              <w:keepNext/>
              <w:keepLines/>
              <w:jc w:val="center"/>
              <w:rPr>
                <w:szCs w:val="22"/>
              </w:rPr>
            </w:pPr>
            <w:r w:rsidRPr="00150C9F">
              <w:rPr>
                <w:szCs w:val="22"/>
              </w:rPr>
              <w:t>–13 dBm</w:t>
            </w:r>
          </w:p>
        </w:tc>
        <w:tc>
          <w:tcPr>
            <w:tcW w:w="1230" w:type="dxa"/>
          </w:tcPr>
          <w:p w:rsidR="003240DA" w:rsidRPr="00150C9F" w:rsidRDefault="003240DA" w:rsidP="00A924C6">
            <w:pPr>
              <w:pStyle w:val="Tabletext"/>
              <w:keepNext/>
              <w:keepLines/>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B66725">
      <w:pPr>
        <w:pStyle w:val="Tabletitle"/>
        <w:rPr>
          <w:sz w:val="22"/>
          <w:szCs w:val="22"/>
        </w:rPr>
      </w:pPr>
      <w:r w:rsidRPr="00150C9F">
        <w:rPr>
          <w:sz w:val="22"/>
          <w:szCs w:val="22"/>
        </w:rPr>
        <w:t xml:space="preserve">f)  </w:t>
      </w:r>
      <w:r w:rsidRPr="00150C9F">
        <w:rPr>
          <w:szCs w:val="24"/>
        </w:rPr>
        <w:t xml:space="preserve">Limites générales des rayonnements non désirés dans la bande de fonctionnement </w:t>
      </w:r>
      <w:r w:rsidRPr="00150C9F">
        <w:rPr>
          <w:szCs w:val="24"/>
        </w:rPr>
        <w:br/>
        <w:t xml:space="preserve">pour une largeur de bande de canal de 5, 10, 15 et 20 MHz </w:t>
      </w:r>
      <w:r w:rsidRPr="00150C9F">
        <w:rPr>
          <w:szCs w:val="24"/>
        </w:rPr>
        <w:br/>
        <w:t>(bandes E-UTRA &gt; 1 GHz) 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2327"/>
        <w:gridCol w:w="3670"/>
        <w:gridCol w:w="1238"/>
      </w:tblGrid>
      <w:tr w:rsidR="003240DA" w:rsidRPr="00150C9F" w:rsidTr="00600938">
        <w:trPr>
          <w:jc w:val="center"/>
        </w:trPr>
        <w:tc>
          <w:tcPr>
            <w:tcW w:w="2404"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327"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670" w:type="dxa"/>
            <w:vAlign w:val="center"/>
          </w:tcPr>
          <w:p w:rsidR="003240DA" w:rsidRPr="00150C9F" w:rsidRDefault="003240DA" w:rsidP="00A924C6">
            <w:pPr>
              <w:pStyle w:val="Tablehead"/>
              <w:rPr>
                <w:szCs w:val="22"/>
              </w:rPr>
            </w:pPr>
            <w:r w:rsidRPr="00150C9F">
              <w:rPr>
                <w:szCs w:val="22"/>
              </w:rPr>
              <w:t>Valeur minimale</w:t>
            </w:r>
          </w:p>
        </w:tc>
        <w:tc>
          <w:tcPr>
            <w:tcW w:w="1238"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404"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5 MHz</w:t>
            </w:r>
          </w:p>
        </w:tc>
        <w:tc>
          <w:tcPr>
            <w:tcW w:w="2327"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5,05 MHz</w:t>
            </w:r>
          </w:p>
        </w:tc>
        <w:tc>
          <w:tcPr>
            <w:tcW w:w="3670" w:type="dxa"/>
            <w:vAlign w:val="center"/>
          </w:tcPr>
          <w:p w:rsidR="003240DA" w:rsidRPr="00150C9F" w:rsidRDefault="00DA49B9" w:rsidP="003240DA">
            <w:pPr>
              <w:pStyle w:val="Tabletext"/>
              <w:jc w:val="center"/>
              <w:rPr>
                <w:szCs w:val="22"/>
              </w:rPr>
            </w:pPr>
            <w:r w:rsidRPr="00150C9F">
              <w:rPr>
                <w:position w:val="-28"/>
                <w:szCs w:val="22"/>
              </w:rPr>
              <w:object w:dxaOrig="3460" w:dyaOrig="680">
                <v:shape id="_x0000_i1030" type="#_x0000_t75" style="width:172.8pt;height:33.4pt" o:ole="">
                  <v:imagedata r:id="rId25" o:title=""/>
                </v:shape>
                <o:OLEObject Type="Embed" ProgID="Equation.3" ShapeID="_x0000_i1030" DrawAspect="Content" ObjectID="_1425198316" r:id="rId26"/>
              </w:object>
            </w:r>
          </w:p>
        </w:tc>
        <w:tc>
          <w:tcPr>
            <w:tcW w:w="1238"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404"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327" w:type="dxa"/>
          </w:tcPr>
          <w:p w:rsidR="003240DA" w:rsidRPr="00150C9F" w:rsidRDefault="003240DA" w:rsidP="003240DA">
            <w:pPr>
              <w:pStyle w:val="Tabletext"/>
              <w:jc w:val="center"/>
              <w:rPr>
                <w:szCs w:val="22"/>
              </w:rPr>
            </w:pPr>
            <w:r w:rsidRPr="00150C9F">
              <w:rPr>
                <w:szCs w:val="22"/>
              </w:rPr>
              <w:t xml:space="preserve">5,05 MHz </w:t>
            </w:r>
            <w:r w:rsidRPr="00150C9F">
              <w:rPr>
                <w:szCs w:val="22"/>
              </w:rPr>
              <w:sym w:font="Symbol" w:char="F0A3"/>
            </w:r>
            <w:r w:rsidRPr="00150C9F">
              <w:rPr>
                <w:szCs w:val="22"/>
              </w:rPr>
              <w:t xml:space="preserve"> f_offset </w:t>
            </w:r>
            <w:r w:rsidRPr="00150C9F">
              <w:rPr>
                <w:szCs w:val="22"/>
              </w:rPr>
              <w:br/>
              <w:t>&lt; 10,05 MHz</w:t>
            </w:r>
          </w:p>
        </w:tc>
        <w:tc>
          <w:tcPr>
            <w:tcW w:w="3670" w:type="dxa"/>
          </w:tcPr>
          <w:p w:rsidR="003240DA" w:rsidRPr="00150C9F" w:rsidRDefault="003240DA" w:rsidP="003240DA">
            <w:pPr>
              <w:pStyle w:val="Tabletext"/>
              <w:jc w:val="center"/>
              <w:rPr>
                <w:szCs w:val="22"/>
              </w:rPr>
            </w:pPr>
            <w:r w:rsidRPr="00150C9F">
              <w:rPr>
                <w:szCs w:val="22"/>
              </w:rPr>
              <w:t>–12,5 dBm</w:t>
            </w:r>
          </w:p>
        </w:tc>
        <w:tc>
          <w:tcPr>
            <w:tcW w:w="1238"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404"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327" w:type="dxa"/>
          </w:tcPr>
          <w:p w:rsidR="003240DA" w:rsidRPr="001C21C5" w:rsidRDefault="003240DA" w:rsidP="003240DA">
            <w:pPr>
              <w:pStyle w:val="Tabletext"/>
              <w:jc w:val="center"/>
              <w:rPr>
                <w:szCs w:val="22"/>
                <w:lang w:val="en-US"/>
              </w:rPr>
            </w:pPr>
            <w:r w:rsidRPr="001C21C5">
              <w:rPr>
                <w:szCs w:val="22"/>
                <w:lang w:val="en-US"/>
              </w:rPr>
              <w:t xml:space="preserve">10,5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670" w:type="dxa"/>
          </w:tcPr>
          <w:p w:rsidR="003240DA" w:rsidRPr="00150C9F" w:rsidRDefault="003240DA" w:rsidP="003240DA">
            <w:pPr>
              <w:pStyle w:val="Tabletext"/>
              <w:jc w:val="center"/>
              <w:rPr>
                <w:szCs w:val="22"/>
              </w:rPr>
            </w:pPr>
            <w:r w:rsidRPr="00150C9F">
              <w:rPr>
                <w:szCs w:val="22"/>
              </w:rPr>
              <w:t>–13 dBm</w:t>
            </w:r>
          </w:p>
        </w:tc>
        <w:tc>
          <w:tcPr>
            <w:tcW w:w="1238"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3240DA">
      <w:pPr>
        <w:pStyle w:val="Heading3"/>
      </w:pPr>
      <w:r w:rsidRPr="00150C9F">
        <w:t>2.2.2</w:t>
      </w:r>
      <w:r w:rsidRPr="00150C9F">
        <w:tab/>
        <w:t>Gabarit spectral pour le système E-UTRA dans le cas de stations de base desservant une zone étendue (Catégorie B)</w:t>
      </w:r>
    </w:p>
    <w:p w:rsidR="003240DA" w:rsidRPr="00150C9F" w:rsidRDefault="003240DA" w:rsidP="00B66725">
      <w:r w:rsidRPr="00150C9F">
        <w:t>Pour les rayonnements non désirés dans la bande de fonctionnement de la Catégorie B, il existe deux options en ce qui concerne les limites qui peuvent être appliquées au niveau régional. Il convient d'appliquer soit les limites du § 2.2.2.1, soit celles du § 2.2.2.2.</w:t>
      </w:r>
    </w:p>
    <w:p w:rsidR="003240DA" w:rsidRPr="00150C9F" w:rsidRDefault="003240DA" w:rsidP="003240DA">
      <w:pPr>
        <w:pStyle w:val="Heading3"/>
      </w:pPr>
      <w:r w:rsidRPr="00150C9F">
        <w:t>2.2.2.1</w:t>
      </w:r>
      <w:r w:rsidRPr="00150C9F">
        <w:tab/>
        <w:t>Gabarit spectral pour le système E-UTRA dans le cas de stations de base desservant une zone étendue (Catégorie B, option 1)</w:t>
      </w:r>
    </w:p>
    <w:p w:rsidR="003240DA" w:rsidRPr="00150C9F" w:rsidRDefault="003240DA" w:rsidP="003240DA">
      <w:r w:rsidRPr="00150C9F">
        <w:t xml:space="preserve">Pour les stations de base E-UTRA fonctionnant dans les bandes </w:t>
      </w:r>
      <w:r w:rsidRPr="00150C9F">
        <w:rPr>
          <w:rFonts w:eastAsia="MS Mincho"/>
        </w:rPr>
        <w:t>5</w:t>
      </w:r>
      <w:r w:rsidRPr="00150C9F">
        <w:t xml:space="preserve">, </w:t>
      </w:r>
      <w:r w:rsidRPr="00150C9F">
        <w:rPr>
          <w:rFonts w:eastAsia="MS Mincho"/>
        </w:rPr>
        <w:t>6, 8, 12, 13</w:t>
      </w:r>
      <w:r w:rsidRPr="00150C9F">
        <w:t xml:space="preserve">, </w:t>
      </w:r>
      <w:r w:rsidRPr="00150C9F">
        <w:rPr>
          <w:rFonts w:eastAsia="MS Mincho"/>
        </w:rPr>
        <w:t>14, 17 et 20</w:t>
      </w:r>
      <w:r w:rsidRPr="00150C9F">
        <w:t>, les émissions ne doivent pas dépasser les niveaux maximaux indiqués dans les Tableaux 3Ba) à 3Bc).</w:t>
      </w:r>
    </w:p>
    <w:p w:rsidR="003240DA" w:rsidRPr="00150C9F" w:rsidRDefault="003240DA" w:rsidP="003240DA">
      <w:pPr>
        <w:pStyle w:val="TableNo"/>
        <w:rPr>
          <w:szCs w:val="24"/>
        </w:rPr>
      </w:pPr>
      <w:r w:rsidRPr="00150C9F">
        <w:rPr>
          <w:szCs w:val="24"/>
        </w:rPr>
        <w:lastRenderedPageBreak/>
        <w:t>TABLEAU 3B</w:t>
      </w:r>
    </w:p>
    <w:p w:rsidR="003240DA" w:rsidRPr="00150C9F" w:rsidRDefault="003240DA" w:rsidP="003240DA">
      <w:pPr>
        <w:pStyle w:val="Tabletitle"/>
        <w:rPr>
          <w:szCs w:val="24"/>
        </w:rPr>
      </w:pPr>
      <w:r w:rsidRPr="00150C9F">
        <w:rPr>
          <w:szCs w:val="24"/>
        </w:rPr>
        <w:t xml:space="preserve">a)  Limites générales des rayonnements non désirés dans la bande de fonctionnement </w:t>
      </w:r>
      <w:r w:rsidRPr="00150C9F">
        <w:rPr>
          <w:szCs w:val="24"/>
        </w:rPr>
        <w:br/>
        <w:t xml:space="preserve">pour une largeur de bande de canal de 1,4 MHz (bandes E-UTRA &lt; 1 GHz) </w:t>
      </w:r>
      <w:r w:rsidRPr="00150C9F">
        <w:rPr>
          <w:szCs w:val="24"/>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8"/>
        <w:gridCol w:w="3849"/>
        <w:gridCol w:w="1222"/>
      </w:tblGrid>
      <w:tr w:rsidR="003240DA" w:rsidRPr="00150C9F" w:rsidTr="00600938">
        <w:trPr>
          <w:jc w:val="center"/>
        </w:trPr>
        <w:tc>
          <w:tcPr>
            <w:tcW w:w="2320" w:type="dxa"/>
            <w:vAlign w:val="center"/>
          </w:tcPr>
          <w:p w:rsidR="003240DA" w:rsidRPr="00150C9F" w:rsidRDefault="003240DA" w:rsidP="00600938">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248" w:type="dxa"/>
            <w:vAlign w:val="center"/>
          </w:tcPr>
          <w:p w:rsidR="003240DA" w:rsidRPr="00150C9F" w:rsidRDefault="003240DA" w:rsidP="00600938">
            <w:pPr>
              <w:pStyle w:val="Tablehead"/>
              <w:rPr>
                <w:szCs w:val="22"/>
              </w:rPr>
            </w:pPr>
            <w:r w:rsidRPr="00150C9F">
              <w:rPr>
                <w:szCs w:val="22"/>
              </w:rPr>
              <w:t>Décalage de la fréquence centrale du filtre de mesure, f_offset</w:t>
            </w:r>
          </w:p>
        </w:tc>
        <w:tc>
          <w:tcPr>
            <w:tcW w:w="3849" w:type="dxa"/>
            <w:vAlign w:val="center"/>
          </w:tcPr>
          <w:p w:rsidR="003240DA" w:rsidRPr="00150C9F" w:rsidRDefault="003240DA" w:rsidP="00600938">
            <w:pPr>
              <w:pStyle w:val="Tablehead"/>
              <w:rPr>
                <w:szCs w:val="22"/>
              </w:rPr>
            </w:pPr>
            <w:r w:rsidRPr="00150C9F">
              <w:rPr>
                <w:szCs w:val="22"/>
              </w:rPr>
              <w:t>Valeur minimale</w:t>
            </w:r>
          </w:p>
        </w:tc>
        <w:tc>
          <w:tcPr>
            <w:tcW w:w="1222" w:type="dxa"/>
            <w:vAlign w:val="center"/>
          </w:tcPr>
          <w:p w:rsidR="003240DA" w:rsidRPr="00150C9F" w:rsidRDefault="003240DA" w:rsidP="00600938">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20"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1,4 MHz</w:t>
            </w:r>
          </w:p>
        </w:tc>
        <w:tc>
          <w:tcPr>
            <w:tcW w:w="2248"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1,45 MHz</w:t>
            </w:r>
          </w:p>
        </w:tc>
        <w:tc>
          <w:tcPr>
            <w:tcW w:w="3849" w:type="dxa"/>
            <w:vAlign w:val="center"/>
          </w:tcPr>
          <w:p w:rsidR="003240DA" w:rsidRPr="00150C9F" w:rsidRDefault="00600938" w:rsidP="003240DA">
            <w:pPr>
              <w:pStyle w:val="Tabletext"/>
              <w:jc w:val="center"/>
              <w:rPr>
                <w:szCs w:val="22"/>
              </w:rPr>
            </w:pPr>
            <w:r w:rsidRPr="00150C9F">
              <w:rPr>
                <w:position w:val="-28"/>
                <w:szCs w:val="22"/>
              </w:rPr>
              <w:object w:dxaOrig="3640" w:dyaOrig="680">
                <v:shape id="_x0000_i1031" type="#_x0000_t75" style="width:182pt;height:33.4pt" o:ole="">
                  <v:imagedata r:id="rId27" o:title=""/>
                </v:shape>
                <o:OLEObject Type="Embed" ProgID="Equation.3" ShapeID="_x0000_i1031" DrawAspect="Content" ObjectID="_1425198317" r:id="rId28"/>
              </w:object>
            </w:r>
          </w:p>
        </w:tc>
        <w:tc>
          <w:tcPr>
            <w:tcW w:w="1222"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20" w:type="dxa"/>
          </w:tcPr>
          <w:p w:rsidR="003240DA" w:rsidRPr="00150C9F" w:rsidRDefault="003240DA" w:rsidP="003240DA">
            <w:pPr>
              <w:pStyle w:val="Tabletext"/>
              <w:jc w:val="center"/>
              <w:rPr>
                <w:szCs w:val="22"/>
              </w:rPr>
            </w:pPr>
            <w:r w:rsidRPr="00150C9F">
              <w:rPr>
                <w:szCs w:val="22"/>
              </w:rPr>
              <w:t xml:space="preserve">1,4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2,8 MHz</w:t>
            </w:r>
          </w:p>
        </w:tc>
        <w:tc>
          <w:tcPr>
            <w:tcW w:w="2248" w:type="dxa"/>
          </w:tcPr>
          <w:p w:rsidR="003240DA" w:rsidRPr="00150C9F" w:rsidRDefault="003240DA" w:rsidP="003240DA">
            <w:pPr>
              <w:pStyle w:val="Tabletext"/>
              <w:jc w:val="center"/>
              <w:rPr>
                <w:szCs w:val="22"/>
              </w:rPr>
            </w:pPr>
            <w:r w:rsidRPr="00150C9F">
              <w:rPr>
                <w:szCs w:val="22"/>
              </w:rPr>
              <w:t xml:space="preserve">1,45 MHz </w:t>
            </w:r>
            <w:r w:rsidRPr="00150C9F">
              <w:rPr>
                <w:szCs w:val="22"/>
              </w:rPr>
              <w:sym w:font="Symbol" w:char="F0A3"/>
            </w:r>
            <w:r w:rsidRPr="00150C9F">
              <w:rPr>
                <w:szCs w:val="22"/>
              </w:rPr>
              <w:t xml:space="preserve"> f_offset </w:t>
            </w:r>
            <w:r w:rsidRPr="00150C9F">
              <w:rPr>
                <w:szCs w:val="22"/>
              </w:rPr>
              <w:br/>
              <w:t>&lt; 2,85 MHz</w:t>
            </w:r>
          </w:p>
        </w:tc>
        <w:tc>
          <w:tcPr>
            <w:tcW w:w="3849" w:type="dxa"/>
          </w:tcPr>
          <w:p w:rsidR="003240DA" w:rsidRPr="00150C9F" w:rsidRDefault="003240DA" w:rsidP="003240DA">
            <w:pPr>
              <w:pStyle w:val="Tabletext"/>
              <w:jc w:val="center"/>
              <w:rPr>
                <w:szCs w:val="22"/>
              </w:rPr>
            </w:pPr>
            <w:r w:rsidRPr="00150C9F">
              <w:rPr>
                <w:szCs w:val="22"/>
              </w:rPr>
              <w:t>–9,5 dBm</w:t>
            </w:r>
          </w:p>
        </w:tc>
        <w:tc>
          <w:tcPr>
            <w:tcW w:w="1222"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20" w:type="dxa"/>
          </w:tcPr>
          <w:p w:rsidR="003240DA" w:rsidRPr="00150C9F" w:rsidRDefault="003240DA" w:rsidP="003240DA">
            <w:pPr>
              <w:pStyle w:val="Tabletext"/>
              <w:jc w:val="center"/>
              <w:rPr>
                <w:szCs w:val="22"/>
              </w:rPr>
            </w:pPr>
            <w:r w:rsidRPr="00150C9F">
              <w:rPr>
                <w:szCs w:val="22"/>
              </w:rPr>
              <w:t xml:space="preserve">2,8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248" w:type="dxa"/>
          </w:tcPr>
          <w:p w:rsidR="003240DA" w:rsidRPr="001C21C5" w:rsidRDefault="003240DA" w:rsidP="003240DA">
            <w:pPr>
              <w:pStyle w:val="Tabletext"/>
              <w:jc w:val="center"/>
              <w:rPr>
                <w:szCs w:val="22"/>
                <w:lang w:val="en-US"/>
              </w:rPr>
            </w:pPr>
            <w:r w:rsidRPr="001C21C5">
              <w:rPr>
                <w:szCs w:val="22"/>
                <w:lang w:val="en-US"/>
              </w:rPr>
              <w:t xml:space="preserve">2,85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849" w:type="dxa"/>
          </w:tcPr>
          <w:p w:rsidR="003240DA" w:rsidRPr="00150C9F" w:rsidRDefault="003240DA" w:rsidP="003240DA">
            <w:pPr>
              <w:pStyle w:val="Tabletext"/>
              <w:jc w:val="center"/>
              <w:rPr>
                <w:szCs w:val="22"/>
              </w:rPr>
            </w:pPr>
            <w:r w:rsidRPr="00150C9F">
              <w:rPr>
                <w:szCs w:val="22"/>
              </w:rPr>
              <w:t>–16 dBm</w:t>
            </w:r>
          </w:p>
        </w:tc>
        <w:tc>
          <w:tcPr>
            <w:tcW w:w="1222" w:type="dxa"/>
          </w:tcPr>
          <w:p w:rsidR="003240DA" w:rsidRPr="00150C9F" w:rsidRDefault="003240DA" w:rsidP="003240DA">
            <w:pPr>
              <w:pStyle w:val="Tabletext"/>
              <w:jc w:val="center"/>
              <w:rPr>
                <w:szCs w:val="22"/>
              </w:rPr>
            </w:pPr>
            <w:r w:rsidRPr="00150C9F">
              <w:rPr>
                <w:szCs w:val="22"/>
              </w:rPr>
              <w:t>100 kHz</w:t>
            </w:r>
          </w:p>
        </w:tc>
      </w:tr>
    </w:tbl>
    <w:p w:rsidR="00A924C6" w:rsidRPr="00150C9F" w:rsidRDefault="00A924C6" w:rsidP="00A924C6">
      <w:pPr>
        <w:pStyle w:val="Tablefin"/>
        <w:rPr>
          <w:lang w:val="fr-FR"/>
        </w:rPr>
      </w:pPr>
    </w:p>
    <w:p w:rsidR="003240DA" w:rsidRPr="00150C9F" w:rsidRDefault="003240DA" w:rsidP="00B66725">
      <w:pPr>
        <w:pStyle w:val="Tabletitle"/>
        <w:rPr>
          <w:szCs w:val="24"/>
        </w:rPr>
      </w:pPr>
      <w:r w:rsidRPr="00150C9F">
        <w:rPr>
          <w:szCs w:val="24"/>
        </w:rPr>
        <w:t xml:space="preserve">b)  Limites générales des rayonnements non désirés dans la bande de fonctionnement </w:t>
      </w:r>
      <w:r w:rsidRPr="00150C9F">
        <w:rPr>
          <w:szCs w:val="24"/>
        </w:rPr>
        <w:br/>
        <w:t xml:space="preserve">pour une largeur de bande de canal de 3 MHz (bandes E-UTRA &lt; 1 GHz) </w:t>
      </w:r>
      <w:r w:rsidRPr="00150C9F">
        <w:rPr>
          <w:szCs w:val="24"/>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3"/>
        <w:gridCol w:w="2269"/>
        <w:gridCol w:w="3800"/>
        <w:gridCol w:w="1227"/>
      </w:tblGrid>
      <w:tr w:rsidR="003240DA" w:rsidRPr="00150C9F" w:rsidTr="00600938">
        <w:trPr>
          <w:jc w:val="center"/>
        </w:trPr>
        <w:tc>
          <w:tcPr>
            <w:tcW w:w="2343"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269"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800" w:type="dxa"/>
            <w:vAlign w:val="center"/>
          </w:tcPr>
          <w:p w:rsidR="003240DA" w:rsidRPr="00150C9F" w:rsidRDefault="003240DA" w:rsidP="00A924C6">
            <w:pPr>
              <w:pStyle w:val="Tablehead"/>
              <w:rPr>
                <w:szCs w:val="22"/>
              </w:rPr>
            </w:pPr>
            <w:r w:rsidRPr="00150C9F">
              <w:rPr>
                <w:szCs w:val="22"/>
              </w:rPr>
              <w:t>Valeur minimale</w:t>
            </w:r>
          </w:p>
        </w:tc>
        <w:tc>
          <w:tcPr>
            <w:tcW w:w="1227"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43"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 MHz</w:t>
            </w:r>
          </w:p>
        </w:tc>
        <w:tc>
          <w:tcPr>
            <w:tcW w:w="2269"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3,05 MHz</w:t>
            </w:r>
          </w:p>
        </w:tc>
        <w:tc>
          <w:tcPr>
            <w:tcW w:w="3800" w:type="dxa"/>
            <w:vAlign w:val="center"/>
          </w:tcPr>
          <w:p w:rsidR="003240DA" w:rsidRPr="00150C9F" w:rsidRDefault="00600938" w:rsidP="003240DA">
            <w:pPr>
              <w:pStyle w:val="Tabletext"/>
              <w:jc w:val="center"/>
              <w:rPr>
                <w:szCs w:val="22"/>
              </w:rPr>
            </w:pPr>
            <w:r w:rsidRPr="00150C9F">
              <w:rPr>
                <w:position w:val="-28"/>
                <w:szCs w:val="22"/>
              </w:rPr>
              <w:object w:dxaOrig="3580" w:dyaOrig="680">
                <v:shape id="_x0000_i1032" type="#_x0000_t75" style="width:179.15pt;height:33.4pt" o:ole="">
                  <v:imagedata r:id="rId29" o:title=""/>
                </v:shape>
                <o:OLEObject Type="Embed" ProgID="Equation.3" ShapeID="_x0000_i1032" DrawAspect="Content" ObjectID="_1425198318" r:id="rId30"/>
              </w:object>
            </w:r>
          </w:p>
        </w:tc>
        <w:tc>
          <w:tcPr>
            <w:tcW w:w="1227"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43" w:type="dxa"/>
          </w:tcPr>
          <w:p w:rsidR="003240DA" w:rsidRPr="00150C9F" w:rsidRDefault="003240DA" w:rsidP="003240DA">
            <w:pPr>
              <w:pStyle w:val="Tabletext"/>
              <w:jc w:val="center"/>
              <w:rPr>
                <w:szCs w:val="22"/>
              </w:rPr>
            </w:pPr>
            <w:r w:rsidRPr="00150C9F">
              <w:rPr>
                <w:szCs w:val="22"/>
              </w:rPr>
              <w:t xml:space="preserve">3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269" w:type="dxa"/>
          </w:tcPr>
          <w:p w:rsidR="003240DA" w:rsidRPr="00150C9F" w:rsidRDefault="003240DA" w:rsidP="003240DA">
            <w:pPr>
              <w:pStyle w:val="Tabletext"/>
              <w:jc w:val="center"/>
              <w:rPr>
                <w:szCs w:val="22"/>
              </w:rPr>
            </w:pPr>
            <w:r w:rsidRPr="00150C9F">
              <w:rPr>
                <w:szCs w:val="22"/>
              </w:rPr>
              <w:t xml:space="preserve">3,05 MHz </w:t>
            </w:r>
            <w:r w:rsidRPr="00150C9F">
              <w:rPr>
                <w:szCs w:val="22"/>
              </w:rPr>
              <w:sym w:font="Symbol" w:char="F0A3"/>
            </w:r>
            <w:r w:rsidRPr="00150C9F">
              <w:rPr>
                <w:szCs w:val="22"/>
              </w:rPr>
              <w:t xml:space="preserve"> f_offset </w:t>
            </w:r>
            <w:r w:rsidRPr="00150C9F">
              <w:rPr>
                <w:szCs w:val="22"/>
              </w:rPr>
              <w:br/>
              <w:t>&lt; 6,05 MHz</w:t>
            </w:r>
          </w:p>
        </w:tc>
        <w:tc>
          <w:tcPr>
            <w:tcW w:w="3800" w:type="dxa"/>
          </w:tcPr>
          <w:p w:rsidR="003240DA" w:rsidRPr="00150C9F" w:rsidRDefault="003240DA" w:rsidP="003240DA">
            <w:pPr>
              <w:pStyle w:val="Tabletext"/>
              <w:jc w:val="center"/>
              <w:rPr>
                <w:szCs w:val="22"/>
              </w:rPr>
            </w:pPr>
            <w:r w:rsidRPr="00150C9F">
              <w:rPr>
                <w:szCs w:val="22"/>
              </w:rPr>
              <w:t>–13,5 dBm</w:t>
            </w:r>
          </w:p>
        </w:tc>
        <w:tc>
          <w:tcPr>
            <w:tcW w:w="1227"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43"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269" w:type="dxa"/>
          </w:tcPr>
          <w:p w:rsidR="003240DA" w:rsidRPr="001C21C5" w:rsidRDefault="003240DA" w:rsidP="003240DA">
            <w:pPr>
              <w:pStyle w:val="Tabletext"/>
              <w:jc w:val="center"/>
              <w:rPr>
                <w:szCs w:val="22"/>
                <w:lang w:val="en-US"/>
              </w:rPr>
            </w:pPr>
            <w:r w:rsidRPr="001C21C5">
              <w:rPr>
                <w:szCs w:val="22"/>
                <w:lang w:val="en-US"/>
              </w:rPr>
              <w:t xml:space="preserve">6,05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800" w:type="dxa"/>
          </w:tcPr>
          <w:p w:rsidR="003240DA" w:rsidRPr="00150C9F" w:rsidRDefault="003240DA" w:rsidP="003240DA">
            <w:pPr>
              <w:pStyle w:val="Tabletext"/>
              <w:jc w:val="center"/>
              <w:rPr>
                <w:szCs w:val="22"/>
              </w:rPr>
            </w:pPr>
            <w:r w:rsidRPr="00150C9F">
              <w:rPr>
                <w:szCs w:val="22"/>
              </w:rPr>
              <w:t>–16 dBm</w:t>
            </w:r>
          </w:p>
        </w:tc>
        <w:tc>
          <w:tcPr>
            <w:tcW w:w="1227" w:type="dxa"/>
          </w:tcPr>
          <w:p w:rsidR="003240DA" w:rsidRPr="00150C9F" w:rsidRDefault="003240DA" w:rsidP="003240DA">
            <w:pPr>
              <w:pStyle w:val="Tabletext"/>
              <w:jc w:val="center"/>
              <w:rPr>
                <w:szCs w:val="22"/>
              </w:rPr>
            </w:pPr>
            <w:r w:rsidRPr="00150C9F">
              <w:rPr>
                <w:szCs w:val="22"/>
              </w:rPr>
              <w:t>100 kHz</w:t>
            </w:r>
          </w:p>
        </w:tc>
      </w:tr>
    </w:tbl>
    <w:p w:rsidR="00B66725" w:rsidRPr="00150C9F" w:rsidRDefault="00B66725" w:rsidP="00B66725">
      <w:pPr>
        <w:pStyle w:val="Tablefin"/>
        <w:rPr>
          <w:lang w:val="fr-FR"/>
        </w:rPr>
      </w:pPr>
    </w:p>
    <w:p w:rsidR="003240DA" w:rsidRPr="00150C9F" w:rsidRDefault="003240DA" w:rsidP="00A924C6">
      <w:pPr>
        <w:pStyle w:val="Tabletitle"/>
        <w:rPr>
          <w:szCs w:val="24"/>
        </w:rPr>
      </w:pPr>
      <w:r w:rsidRPr="00150C9F">
        <w:rPr>
          <w:szCs w:val="24"/>
        </w:rPr>
        <w:t>c)</w:t>
      </w:r>
      <w:r w:rsidR="00A924C6" w:rsidRPr="00150C9F">
        <w:rPr>
          <w:szCs w:val="24"/>
        </w:rPr>
        <w:t xml:space="preserve">  </w:t>
      </w:r>
      <w:r w:rsidRPr="00150C9F">
        <w:rPr>
          <w:szCs w:val="24"/>
        </w:rPr>
        <w:t xml:space="preserve">Limites générales des rayonnements non désirés dans la bande de fonctionnement </w:t>
      </w:r>
      <w:r w:rsidRPr="00150C9F">
        <w:rPr>
          <w:szCs w:val="24"/>
        </w:rPr>
        <w:br/>
        <w:t xml:space="preserve">pour une largeur de bande de canal de 5, 10, 15 et 20 MHz </w:t>
      </w:r>
      <w:r w:rsidRPr="00150C9F">
        <w:rPr>
          <w:szCs w:val="24"/>
        </w:rPr>
        <w:br/>
        <w:t>(bandes E-UTRA &lt; 1 GHz) 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2313"/>
        <w:gridCol w:w="3700"/>
        <w:gridCol w:w="1236"/>
      </w:tblGrid>
      <w:tr w:rsidR="003240DA" w:rsidRPr="00150C9F" w:rsidTr="00600938">
        <w:trPr>
          <w:jc w:val="center"/>
        </w:trPr>
        <w:tc>
          <w:tcPr>
            <w:tcW w:w="2390"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313"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700" w:type="dxa"/>
            <w:vAlign w:val="center"/>
          </w:tcPr>
          <w:p w:rsidR="003240DA" w:rsidRPr="00150C9F" w:rsidRDefault="003240DA" w:rsidP="00A924C6">
            <w:pPr>
              <w:pStyle w:val="Tablehead"/>
              <w:rPr>
                <w:szCs w:val="22"/>
              </w:rPr>
            </w:pPr>
            <w:r w:rsidRPr="00150C9F">
              <w:rPr>
                <w:szCs w:val="22"/>
              </w:rPr>
              <w:t>Valeur minimale</w:t>
            </w:r>
          </w:p>
        </w:tc>
        <w:tc>
          <w:tcPr>
            <w:tcW w:w="1236"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90"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5 MHz</w:t>
            </w:r>
          </w:p>
        </w:tc>
        <w:tc>
          <w:tcPr>
            <w:tcW w:w="2313"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5,05 MHz</w:t>
            </w:r>
          </w:p>
        </w:tc>
        <w:tc>
          <w:tcPr>
            <w:tcW w:w="3700" w:type="dxa"/>
            <w:vAlign w:val="center"/>
          </w:tcPr>
          <w:p w:rsidR="003240DA" w:rsidRPr="00150C9F" w:rsidRDefault="00600938" w:rsidP="003240DA">
            <w:pPr>
              <w:pStyle w:val="Tabletext"/>
              <w:jc w:val="center"/>
              <w:rPr>
                <w:szCs w:val="22"/>
              </w:rPr>
            </w:pPr>
            <w:r w:rsidRPr="00150C9F">
              <w:rPr>
                <w:position w:val="-28"/>
                <w:szCs w:val="22"/>
              </w:rPr>
              <w:object w:dxaOrig="3480" w:dyaOrig="680">
                <v:shape id="_x0000_i1033" type="#_x0000_t75" style="width:173.95pt;height:33.4pt" o:ole="">
                  <v:imagedata r:id="rId31" o:title=""/>
                </v:shape>
                <o:OLEObject Type="Embed" ProgID="Equation.3" ShapeID="_x0000_i1033" DrawAspect="Content" ObjectID="_1425198319" r:id="rId32"/>
              </w:object>
            </w:r>
          </w:p>
        </w:tc>
        <w:tc>
          <w:tcPr>
            <w:tcW w:w="1236"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90"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313" w:type="dxa"/>
          </w:tcPr>
          <w:p w:rsidR="003240DA" w:rsidRPr="00150C9F" w:rsidRDefault="003240DA" w:rsidP="003240DA">
            <w:pPr>
              <w:pStyle w:val="Tabletext"/>
              <w:jc w:val="center"/>
              <w:rPr>
                <w:szCs w:val="22"/>
              </w:rPr>
            </w:pPr>
            <w:r w:rsidRPr="00150C9F">
              <w:rPr>
                <w:szCs w:val="22"/>
              </w:rPr>
              <w:t xml:space="preserve">5,05 MHz </w:t>
            </w:r>
            <w:r w:rsidRPr="00150C9F">
              <w:rPr>
                <w:szCs w:val="22"/>
              </w:rPr>
              <w:sym w:font="Symbol" w:char="F0A3"/>
            </w:r>
            <w:r w:rsidRPr="00150C9F">
              <w:rPr>
                <w:szCs w:val="22"/>
              </w:rPr>
              <w:t xml:space="preserve"> f_offset </w:t>
            </w:r>
            <w:r w:rsidRPr="00150C9F">
              <w:rPr>
                <w:szCs w:val="22"/>
              </w:rPr>
              <w:br/>
              <w:t>&lt; 10,05 MHz</w:t>
            </w:r>
          </w:p>
        </w:tc>
        <w:tc>
          <w:tcPr>
            <w:tcW w:w="3700" w:type="dxa"/>
          </w:tcPr>
          <w:p w:rsidR="003240DA" w:rsidRPr="00150C9F" w:rsidRDefault="003240DA" w:rsidP="003240DA">
            <w:pPr>
              <w:pStyle w:val="Tabletext"/>
              <w:jc w:val="center"/>
              <w:rPr>
                <w:szCs w:val="22"/>
              </w:rPr>
            </w:pPr>
            <w:r w:rsidRPr="00150C9F">
              <w:rPr>
                <w:szCs w:val="22"/>
              </w:rPr>
              <w:t>–12,5 dBm</w:t>
            </w:r>
          </w:p>
        </w:tc>
        <w:tc>
          <w:tcPr>
            <w:tcW w:w="1236"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90"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313" w:type="dxa"/>
          </w:tcPr>
          <w:p w:rsidR="003240DA" w:rsidRPr="001C21C5" w:rsidRDefault="003240DA" w:rsidP="003240DA">
            <w:pPr>
              <w:pStyle w:val="Tabletext"/>
              <w:jc w:val="center"/>
              <w:rPr>
                <w:szCs w:val="22"/>
                <w:lang w:val="en-US"/>
              </w:rPr>
            </w:pPr>
            <w:r w:rsidRPr="001C21C5">
              <w:rPr>
                <w:szCs w:val="22"/>
                <w:lang w:val="en-US"/>
              </w:rPr>
              <w:t xml:space="preserve">10,05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700" w:type="dxa"/>
          </w:tcPr>
          <w:p w:rsidR="003240DA" w:rsidRPr="00150C9F" w:rsidRDefault="003240DA" w:rsidP="003240DA">
            <w:pPr>
              <w:pStyle w:val="Tabletext"/>
              <w:jc w:val="center"/>
              <w:rPr>
                <w:szCs w:val="22"/>
              </w:rPr>
            </w:pPr>
            <w:r w:rsidRPr="00150C9F">
              <w:rPr>
                <w:szCs w:val="22"/>
              </w:rPr>
              <w:t>–16 dBm</w:t>
            </w:r>
          </w:p>
        </w:tc>
        <w:tc>
          <w:tcPr>
            <w:tcW w:w="1236" w:type="dxa"/>
          </w:tcPr>
          <w:p w:rsidR="003240DA" w:rsidRPr="00150C9F" w:rsidRDefault="003240DA" w:rsidP="003240DA">
            <w:pPr>
              <w:pStyle w:val="Tabletext"/>
              <w:jc w:val="center"/>
              <w:rPr>
                <w:szCs w:val="22"/>
              </w:rPr>
            </w:pPr>
            <w:r w:rsidRPr="00150C9F">
              <w:rPr>
                <w:szCs w:val="22"/>
              </w:rPr>
              <w:t>100 kHz</w:t>
            </w:r>
          </w:p>
        </w:tc>
      </w:tr>
    </w:tbl>
    <w:p w:rsidR="00B66725" w:rsidRPr="00150C9F" w:rsidRDefault="00B66725" w:rsidP="00B66725">
      <w:pPr>
        <w:pStyle w:val="Tablefin"/>
        <w:rPr>
          <w:lang w:val="fr-FR"/>
        </w:rPr>
      </w:pPr>
    </w:p>
    <w:p w:rsidR="003240DA" w:rsidRPr="00150C9F" w:rsidRDefault="003240DA" w:rsidP="00400C2C">
      <w:r w:rsidRPr="00150C9F">
        <w:lastRenderedPageBreak/>
        <w:t xml:space="preserve">Pour les stations de base E-UTRA fonctionnant dans les bandes </w:t>
      </w:r>
      <w:r w:rsidRPr="00150C9F">
        <w:rPr>
          <w:rFonts w:eastAsia="MS Mincho"/>
        </w:rPr>
        <w:t>1</w:t>
      </w:r>
      <w:r w:rsidRPr="00150C9F">
        <w:t xml:space="preserve">, </w:t>
      </w:r>
      <w:r w:rsidRPr="00150C9F">
        <w:rPr>
          <w:rFonts w:eastAsia="MS Mincho"/>
        </w:rPr>
        <w:t>2</w:t>
      </w:r>
      <w:r w:rsidRPr="00150C9F">
        <w:t xml:space="preserve">, </w:t>
      </w:r>
      <w:r w:rsidRPr="00150C9F">
        <w:rPr>
          <w:rFonts w:eastAsia="MS Mincho"/>
        </w:rPr>
        <w:t>3</w:t>
      </w:r>
      <w:r w:rsidRPr="00150C9F">
        <w:t xml:space="preserve">, </w:t>
      </w:r>
      <w:r w:rsidRPr="00150C9F">
        <w:rPr>
          <w:rFonts w:eastAsia="MS Mincho"/>
        </w:rPr>
        <w:t>4</w:t>
      </w:r>
      <w:r w:rsidRPr="00150C9F">
        <w:t xml:space="preserve">, </w:t>
      </w:r>
      <w:r w:rsidRPr="00150C9F">
        <w:rPr>
          <w:rFonts w:eastAsia="MS Mincho"/>
        </w:rPr>
        <w:t>7</w:t>
      </w:r>
      <w:r w:rsidRPr="00150C9F">
        <w:t xml:space="preserve">, </w:t>
      </w:r>
      <w:r w:rsidRPr="00150C9F">
        <w:rPr>
          <w:rFonts w:eastAsia="MS Mincho"/>
        </w:rPr>
        <w:t>9</w:t>
      </w:r>
      <w:r w:rsidRPr="00150C9F">
        <w:t xml:space="preserve">, </w:t>
      </w:r>
      <w:r w:rsidRPr="00150C9F">
        <w:rPr>
          <w:rFonts w:eastAsia="MS Mincho"/>
        </w:rPr>
        <w:t>10</w:t>
      </w:r>
      <w:r w:rsidRPr="00150C9F">
        <w:t xml:space="preserve"> et </w:t>
      </w:r>
      <w:r w:rsidRPr="00150C9F">
        <w:rPr>
          <w:rFonts w:eastAsia="MS Mincho"/>
        </w:rPr>
        <w:t xml:space="preserve">11, </w:t>
      </w:r>
      <w:r w:rsidRPr="00150C9F">
        <w:t>les émissions ne doivent pas dépasser les niveaux maximaux indiqués dans les Tableaux 3Bd) à 3Bf).</w:t>
      </w:r>
    </w:p>
    <w:p w:rsidR="003240DA" w:rsidRPr="00150C9F" w:rsidRDefault="003240DA" w:rsidP="00AA3684">
      <w:pPr>
        <w:pStyle w:val="TableNo"/>
      </w:pPr>
      <w:r w:rsidRPr="00150C9F">
        <w:t>TABLEAU 3B (</w:t>
      </w:r>
      <w:r w:rsidR="00AA3684">
        <w:rPr>
          <w:i/>
        </w:rPr>
        <w:t>suite</w:t>
      </w:r>
      <w:r w:rsidRPr="00150C9F">
        <w:t>)</w:t>
      </w:r>
    </w:p>
    <w:p w:rsidR="003240DA" w:rsidRPr="00150C9F" w:rsidRDefault="003240DA" w:rsidP="00B66725">
      <w:pPr>
        <w:pStyle w:val="Tabletitle"/>
        <w:rPr>
          <w:sz w:val="22"/>
          <w:szCs w:val="22"/>
        </w:rPr>
      </w:pPr>
      <w:r w:rsidRPr="00150C9F">
        <w:rPr>
          <w:szCs w:val="24"/>
        </w:rPr>
        <w:t xml:space="preserve">d)  Limites générales des rayonnements non désirés dans la bande de fonctionnement </w:t>
      </w:r>
      <w:r w:rsidRPr="00150C9F">
        <w:rPr>
          <w:szCs w:val="24"/>
        </w:rPr>
        <w:br/>
        <w:t xml:space="preserve">pour une largeur de bande de canal de 1,4 MHz (bandes E-UTRA &gt; 1 GHz) </w:t>
      </w:r>
      <w:r w:rsidRPr="00150C9F">
        <w:rPr>
          <w:szCs w:val="24"/>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2265"/>
        <w:gridCol w:w="3809"/>
        <w:gridCol w:w="1226"/>
      </w:tblGrid>
      <w:tr w:rsidR="003240DA" w:rsidRPr="00150C9F" w:rsidTr="00600938">
        <w:trPr>
          <w:jc w:val="center"/>
        </w:trPr>
        <w:tc>
          <w:tcPr>
            <w:tcW w:w="2339"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265"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809" w:type="dxa"/>
            <w:vAlign w:val="center"/>
          </w:tcPr>
          <w:p w:rsidR="003240DA" w:rsidRPr="00150C9F" w:rsidRDefault="003240DA" w:rsidP="00A924C6">
            <w:pPr>
              <w:pStyle w:val="Tablehead"/>
              <w:rPr>
                <w:szCs w:val="22"/>
              </w:rPr>
            </w:pPr>
            <w:r w:rsidRPr="00150C9F">
              <w:rPr>
                <w:szCs w:val="22"/>
              </w:rPr>
              <w:t>Valeur minimale</w:t>
            </w:r>
          </w:p>
        </w:tc>
        <w:tc>
          <w:tcPr>
            <w:tcW w:w="1226"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39"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1,4 MHz</w:t>
            </w:r>
          </w:p>
        </w:tc>
        <w:tc>
          <w:tcPr>
            <w:tcW w:w="2265"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1,45 MHz</w:t>
            </w:r>
          </w:p>
        </w:tc>
        <w:tc>
          <w:tcPr>
            <w:tcW w:w="3809" w:type="dxa"/>
            <w:vAlign w:val="center"/>
          </w:tcPr>
          <w:p w:rsidR="003240DA" w:rsidRPr="00150C9F" w:rsidRDefault="00DA49B9" w:rsidP="003240DA">
            <w:pPr>
              <w:pStyle w:val="Tabletext"/>
              <w:jc w:val="center"/>
              <w:rPr>
                <w:szCs w:val="22"/>
              </w:rPr>
            </w:pPr>
            <w:r w:rsidRPr="00150C9F">
              <w:rPr>
                <w:position w:val="-28"/>
                <w:szCs w:val="22"/>
              </w:rPr>
              <w:object w:dxaOrig="3600" w:dyaOrig="680">
                <v:shape id="_x0000_i1034" type="#_x0000_t75" style="width:179.7pt;height:33.4pt" o:ole="">
                  <v:imagedata r:id="rId33" o:title=""/>
                </v:shape>
                <o:OLEObject Type="Embed" ProgID="Equation.3" ShapeID="_x0000_i1034" DrawAspect="Content" ObjectID="_1425198320" r:id="rId34"/>
              </w:object>
            </w:r>
          </w:p>
        </w:tc>
        <w:tc>
          <w:tcPr>
            <w:tcW w:w="1226"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39" w:type="dxa"/>
          </w:tcPr>
          <w:p w:rsidR="003240DA" w:rsidRPr="00150C9F" w:rsidRDefault="003240DA" w:rsidP="003240DA">
            <w:pPr>
              <w:pStyle w:val="Tabletext"/>
              <w:jc w:val="center"/>
              <w:rPr>
                <w:szCs w:val="22"/>
              </w:rPr>
            </w:pPr>
            <w:r w:rsidRPr="00150C9F">
              <w:rPr>
                <w:szCs w:val="22"/>
              </w:rPr>
              <w:t xml:space="preserve">1,4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2,8 MHz</w:t>
            </w:r>
          </w:p>
        </w:tc>
        <w:tc>
          <w:tcPr>
            <w:tcW w:w="2265" w:type="dxa"/>
          </w:tcPr>
          <w:p w:rsidR="003240DA" w:rsidRPr="00150C9F" w:rsidRDefault="003240DA" w:rsidP="003240DA">
            <w:pPr>
              <w:pStyle w:val="Tabletext"/>
              <w:jc w:val="center"/>
              <w:rPr>
                <w:szCs w:val="22"/>
              </w:rPr>
            </w:pPr>
            <w:r w:rsidRPr="00150C9F">
              <w:rPr>
                <w:szCs w:val="22"/>
              </w:rPr>
              <w:t xml:space="preserve">1,45 MHz </w:t>
            </w:r>
            <w:r w:rsidRPr="00150C9F">
              <w:rPr>
                <w:szCs w:val="22"/>
              </w:rPr>
              <w:sym w:font="Symbol" w:char="F0A3"/>
            </w:r>
            <w:r w:rsidRPr="00150C9F">
              <w:rPr>
                <w:szCs w:val="22"/>
              </w:rPr>
              <w:t xml:space="preserve"> f_offset </w:t>
            </w:r>
            <w:r w:rsidRPr="00150C9F">
              <w:rPr>
                <w:szCs w:val="22"/>
              </w:rPr>
              <w:br/>
              <w:t>&lt; 2,85 MHz</w:t>
            </w:r>
          </w:p>
        </w:tc>
        <w:tc>
          <w:tcPr>
            <w:tcW w:w="3809" w:type="dxa"/>
          </w:tcPr>
          <w:p w:rsidR="003240DA" w:rsidRPr="00150C9F" w:rsidRDefault="003240DA" w:rsidP="003240DA">
            <w:pPr>
              <w:pStyle w:val="Tabletext"/>
              <w:jc w:val="center"/>
              <w:rPr>
                <w:szCs w:val="22"/>
              </w:rPr>
            </w:pPr>
            <w:r w:rsidRPr="00150C9F">
              <w:rPr>
                <w:szCs w:val="22"/>
              </w:rPr>
              <w:t>–9,5 dBm</w:t>
            </w:r>
          </w:p>
        </w:tc>
        <w:tc>
          <w:tcPr>
            <w:tcW w:w="1226"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39" w:type="dxa"/>
          </w:tcPr>
          <w:p w:rsidR="003240DA" w:rsidRPr="00150C9F" w:rsidRDefault="003240DA" w:rsidP="003240DA">
            <w:pPr>
              <w:pStyle w:val="Tabletext"/>
              <w:jc w:val="center"/>
              <w:rPr>
                <w:szCs w:val="22"/>
              </w:rPr>
            </w:pPr>
            <w:r w:rsidRPr="00150C9F">
              <w:rPr>
                <w:szCs w:val="22"/>
              </w:rPr>
              <w:t xml:space="preserve">2,8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265" w:type="dxa"/>
          </w:tcPr>
          <w:p w:rsidR="003240DA" w:rsidRPr="001C21C5" w:rsidRDefault="003240DA" w:rsidP="003240DA">
            <w:pPr>
              <w:pStyle w:val="Tabletext"/>
              <w:jc w:val="center"/>
              <w:rPr>
                <w:szCs w:val="22"/>
                <w:lang w:val="en-US"/>
              </w:rPr>
            </w:pPr>
            <w:r w:rsidRPr="001C21C5">
              <w:rPr>
                <w:szCs w:val="22"/>
                <w:lang w:val="en-US"/>
              </w:rPr>
              <w:t xml:space="preserve">3,3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809" w:type="dxa"/>
          </w:tcPr>
          <w:p w:rsidR="003240DA" w:rsidRPr="00150C9F" w:rsidRDefault="003240DA" w:rsidP="003240DA">
            <w:pPr>
              <w:pStyle w:val="Tabletext"/>
              <w:jc w:val="center"/>
              <w:rPr>
                <w:szCs w:val="22"/>
              </w:rPr>
            </w:pPr>
            <w:r w:rsidRPr="00150C9F">
              <w:rPr>
                <w:szCs w:val="22"/>
              </w:rPr>
              <w:t>–15 dBm</w:t>
            </w:r>
          </w:p>
        </w:tc>
        <w:tc>
          <w:tcPr>
            <w:tcW w:w="1226"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B66725">
      <w:pPr>
        <w:pStyle w:val="Tabletitle"/>
        <w:rPr>
          <w:sz w:val="22"/>
          <w:szCs w:val="22"/>
        </w:rPr>
      </w:pPr>
      <w:r w:rsidRPr="00150C9F">
        <w:rPr>
          <w:szCs w:val="24"/>
        </w:rPr>
        <w:t xml:space="preserve">e)  Limites générales des rayonnements non désirés dans la bande de fonctionnement </w:t>
      </w:r>
      <w:r w:rsidRPr="00150C9F">
        <w:rPr>
          <w:szCs w:val="24"/>
        </w:rPr>
        <w:br/>
        <w:t xml:space="preserve">pour une largeur de bande de canal de 3 MHz (bandes E-UTRA &gt; 1 GHz) </w:t>
      </w:r>
      <w:r w:rsidRPr="00150C9F">
        <w:rPr>
          <w:szCs w:val="24"/>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287"/>
        <w:gridCol w:w="3760"/>
        <w:gridCol w:w="1230"/>
      </w:tblGrid>
      <w:tr w:rsidR="003240DA" w:rsidRPr="00150C9F" w:rsidTr="00600938">
        <w:trPr>
          <w:jc w:val="center"/>
        </w:trPr>
        <w:tc>
          <w:tcPr>
            <w:tcW w:w="2362"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287"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760" w:type="dxa"/>
            <w:vAlign w:val="center"/>
          </w:tcPr>
          <w:p w:rsidR="003240DA" w:rsidRPr="00150C9F" w:rsidRDefault="003240DA" w:rsidP="00A924C6">
            <w:pPr>
              <w:pStyle w:val="Tablehead"/>
              <w:rPr>
                <w:szCs w:val="22"/>
              </w:rPr>
            </w:pPr>
            <w:r w:rsidRPr="00150C9F">
              <w:rPr>
                <w:szCs w:val="22"/>
              </w:rPr>
              <w:t>Valeur minimale</w:t>
            </w:r>
          </w:p>
        </w:tc>
        <w:tc>
          <w:tcPr>
            <w:tcW w:w="1230"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362"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 xml:space="preserve">f </w:t>
            </w:r>
            <w:r w:rsidRPr="00150C9F">
              <w:rPr>
                <w:szCs w:val="22"/>
              </w:rPr>
              <w:br/>
              <w:t>&lt; 3 MHz</w:t>
            </w:r>
          </w:p>
        </w:tc>
        <w:tc>
          <w:tcPr>
            <w:tcW w:w="2287"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3,05 MHz</w:t>
            </w:r>
          </w:p>
        </w:tc>
        <w:tc>
          <w:tcPr>
            <w:tcW w:w="3760" w:type="dxa"/>
            <w:vAlign w:val="center"/>
          </w:tcPr>
          <w:p w:rsidR="003240DA" w:rsidRPr="00150C9F" w:rsidRDefault="00DA49B9" w:rsidP="003240DA">
            <w:pPr>
              <w:pStyle w:val="Tabletext"/>
              <w:jc w:val="center"/>
              <w:rPr>
                <w:szCs w:val="22"/>
              </w:rPr>
            </w:pPr>
            <w:r w:rsidRPr="00150C9F">
              <w:rPr>
                <w:position w:val="-28"/>
                <w:szCs w:val="22"/>
              </w:rPr>
              <w:object w:dxaOrig="3540" w:dyaOrig="680">
                <v:shape id="_x0000_i1035" type="#_x0000_t75" style="width:177.4pt;height:33.4pt" o:ole="">
                  <v:imagedata r:id="rId35" o:title=""/>
                </v:shape>
                <o:OLEObject Type="Embed" ProgID="Equation.3" ShapeID="_x0000_i1035" DrawAspect="Content" ObjectID="_1425198321" r:id="rId36"/>
              </w:object>
            </w:r>
          </w:p>
        </w:tc>
        <w:tc>
          <w:tcPr>
            <w:tcW w:w="1230"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62" w:type="dxa"/>
          </w:tcPr>
          <w:p w:rsidR="003240DA" w:rsidRPr="00150C9F" w:rsidRDefault="003240DA" w:rsidP="003240DA">
            <w:pPr>
              <w:pStyle w:val="Tabletext"/>
              <w:jc w:val="center"/>
              <w:rPr>
                <w:szCs w:val="22"/>
              </w:rPr>
            </w:pPr>
            <w:r w:rsidRPr="00150C9F">
              <w:rPr>
                <w:szCs w:val="22"/>
              </w:rPr>
              <w:t xml:space="preserve">3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287" w:type="dxa"/>
          </w:tcPr>
          <w:p w:rsidR="003240DA" w:rsidRPr="00150C9F" w:rsidRDefault="003240DA" w:rsidP="003240DA">
            <w:pPr>
              <w:pStyle w:val="Tabletext"/>
              <w:jc w:val="center"/>
              <w:rPr>
                <w:szCs w:val="22"/>
              </w:rPr>
            </w:pPr>
            <w:r w:rsidRPr="00150C9F">
              <w:rPr>
                <w:szCs w:val="22"/>
              </w:rPr>
              <w:t xml:space="preserve">3,05 MHz </w:t>
            </w:r>
            <w:r w:rsidRPr="00150C9F">
              <w:rPr>
                <w:szCs w:val="22"/>
              </w:rPr>
              <w:sym w:font="Symbol" w:char="F0A3"/>
            </w:r>
            <w:r w:rsidRPr="00150C9F">
              <w:rPr>
                <w:szCs w:val="22"/>
              </w:rPr>
              <w:t xml:space="preserve"> f_offset </w:t>
            </w:r>
            <w:r w:rsidRPr="00150C9F">
              <w:rPr>
                <w:szCs w:val="22"/>
              </w:rPr>
              <w:br/>
              <w:t>&lt; 6,05 MHz</w:t>
            </w:r>
          </w:p>
        </w:tc>
        <w:tc>
          <w:tcPr>
            <w:tcW w:w="3760" w:type="dxa"/>
          </w:tcPr>
          <w:p w:rsidR="003240DA" w:rsidRPr="00150C9F" w:rsidRDefault="003240DA" w:rsidP="003240DA">
            <w:pPr>
              <w:pStyle w:val="Tabletext"/>
              <w:jc w:val="center"/>
              <w:rPr>
                <w:szCs w:val="22"/>
              </w:rPr>
            </w:pPr>
            <w:r w:rsidRPr="00150C9F">
              <w:rPr>
                <w:szCs w:val="22"/>
              </w:rPr>
              <w:t>–13,5 dBm</w:t>
            </w:r>
          </w:p>
        </w:tc>
        <w:tc>
          <w:tcPr>
            <w:tcW w:w="1230" w:type="dxa"/>
          </w:tcPr>
          <w:p w:rsidR="003240DA" w:rsidRPr="00150C9F" w:rsidRDefault="003240DA" w:rsidP="003240DA">
            <w:pPr>
              <w:pStyle w:val="Tabletext"/>
              <w:jc w:val="center"/>
              <w:rPr>
                <w:szCs w:val="22"/>
              </w:rPr>
            </w:pPr>
            <w:r w:rsidRPr="00150C9F">
              <w:rPr>
                <w:szCs w:val="22"/>
              </w:rPr>
              <w:t>100 kHz</w:t>
            </w:r>
          </w:p>
        </w:tc>
      </w:tr>
      <w:tr w:rsidR="003240DA" w:rsidRPr="00150C9F" w:rsidTr="00600938">
        <w:trPr>
          <w:jc w:val="center"/>
        </w:trPr>
        <w:tc>
          <w:tcPr>
            <w:tcW w:w="2362"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287" w:type="dxa"/>
          </w:tcPr>
          <w:p w:rsidR="003240DA" w:rsidRPr="001C21C5" w:rsidRDefault="003240DA" w:rsidP="003240DA">
            <w:pPr>
              <w:pStyle w:val="Tabletext"/>
              <w:jc w:val="center"/>
              <w:rPr>
                <w:szCs w:val="22"/>
                <w:lang w:val="en-US"/>
              </w:rPr>
            </w:pPr>
            <w:r w:rsidRPr="001C21C5">
              <w:rPr>
                <w:szCs w:val="22"/>
                <w:lang w:val="en-US"/>
              </w:rPr>
              <w:t xml:space="preserve">6,5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760" w:type="dxa"/>
          </w:tcPr>
          <w:p w:rsidR="003240DA" w:rsidRPr="00150C9F" w:rsidRDefault="003240DA" w:rsidP="003240DA">
            <w:pPr>
              <w:pStyle w:val="Tabletext"/>
              <w:jc w:val="center"/>
              <w:rPr>
                <w:szCs w:val="22"/>
              </w:rPr>
            </w:pPr>
            <w:r w:rsidRPr="00150C9F">
              <w:rPr>
                <w:szCs w:val="22"/>
              </w:rPr>
              <w:t>–15 dBm</w:t>
            </w:r>
          </w:p>
        </w:tc>
        <w:tc>
          <w:tcPr>
            <w:tcW w:w="1230"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AA3684" w:rsidRPr="00150C9F" w:rsidRDefault="00AA3684" w:rsidP="00AA3684">
      <w:pPr>
        <w:pStyle w:val="TableNo"/>
      </w:pPr>
      <w:r w:rsidRPr="00150C9F">
        <w:lastRenderedPageBreak/>
        <w:t>TABLEAU 3</w:t>
      </w:r>
      <w:r>
        <w:t>B</w:t>
      </w:r>
      <w:r w:rsidRPr="00150C9F">
        <w:t xml:space="preserve"> (</w:t>
      </w:r>
      <w:r>
        <w:rPr>
          <w:i/>
        </w:rPr>
        <w:t>fin</w:t>
      </w:r>
      <w:r w:rsidRPr="00150C9F">
        <w:t>)</w:t>
      </w:r>
    </w:p>
    <w:p w:rsidR="003240DA" w:rsidRPr="00150C9F" w:rsidRDefault="003240DA" w:rsidP="00600938">
      <w:pPr>
        <w:pStyle w:val="Tabletitle"/>
        <w:keepLines/>
        <w:rPr>
          <w:sz w:val="22"/>
          <w:szCs w:val="22"/>
        </w:rPr>
      </w:pPr>
      <w:r w:rsidRPr="00150C9F">
        <w:rPr>
          <w:szCs w:val="24"/>
        </w:rPr>
        <w:t xml:space="preserve">f)  Limites générales des rayonnements non désirés dans la bande de fonctionnement pour </w:t>
      </w:r>
      <w:r w:rsidRPr="00150C9F">
        <w:rPr>
          <w:szCs w:val="24"/>
        </w:rPr>
        <w:br/>
        <w:t xml:space="preserve">une largeur de bande de canal de 5, 10, 15 et 20 MHz (bandes E-UTRA &gt; 1 GHz) </w:t>
      </w:r>
      <w:r w:rsidRPr="00150C9F">
        <w:rPr>
          <w:szCs w:val="24"/>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331"/>
        <w:gridCol w:w="3660"/>
        <w:gridCol w:w="1239"/>
      </w:tblGrid>
      <w:tr w:rsidR="003240DA" w:rsidRPr="00150C9F" w:rsidTr="00600938">
        <w:trPr>
          <w:jc w:val="center"/>
        </w:trPr>
        <w:tc>
          <w:tcPr>
            <w:tcW w:w="2409" w:type="dxa"/>
            <w:vAlign w:val="center"/>
          </w:tcPr>
          <w:p w:rsidR="003240DA" w:rsidRPr="00150C9F" w:rsidRDefault="003240DA" w:rsidP="00600938">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331" w:type="dxa"/>
            <w:vAlign w:val="center"/>
          </w:tcPr>
          <w:p w:rsidR="003240DA" w:rsidRPr="00150C9F" w:rsidRDefault="003240DA" w:rsidP="00600938">
            <w:pPr>
              <w:pStyle w:val="Tablehead"/>
              <w:keepLines/>
              <w:rPr>
                <w:szCs w:val="22"/>
              </w:rPr>
            </w:pPr>
            <w:r w:rsidRPr="00150C9F">
              <w:rPr>
                <w:szCs w:val="22"/>
              </w:rPr>
              <w:t>Décalage de la fréquence centrale du filtre de mesure, f_offset</w:t>
            </w:r>
          </w:p>
        </w:tc>
        <w:tc>
          <w:tcPr>
            <w:tcW w:w="3660" w:type="dxa"/>
            <w:vAlign w:val="center"/>
          </w:tcPr>
          <w:p w:rsidR="003240DA" w:rsidRPr="00150C9F" w:rsidRDefault="003240DA" w:rsidP="00600938">
            <w:pPr>
              <w:pStyle w:val="Tablehead"/>
              <w:keepLines/>
              <w:rPr>
                <w:szCs w:val="22"/>
              </w:rPr>
            </w:pPr>
            <w:r w:rsidRPr="00150C9F">
              <w:rPr>
                <w:szCs w:val="22"/>
              </w:rPr>
              <w:t>Valeur minimale</w:t>
            </w:r>
          </w:p>
        </w:tc>
        <w:tc>
          <w:tcPr>
            <w:tcW w:w="1239" w:type="dxa"/>
            <w:vAlign w:val="center"/>
          </w:tcPr>
          <w:p w:rsidR="003240DA" w:rsidRPr="00150C9F" w:rsidRDefault="003240DA" w:rsidP="00600938">
            <w:pPr>
              <w:pStyle w:val="Tablehead"/>
              <w:keepLines/>
              <w:rPr>
                <w:szCs w:val="22"/>
              </w:rPr>
            </w:pPr>
            <w:r w:rsidRPr="00150C9F">
              <w:rPr>
                <w:szCs w:val="22"/>
              </w:rPr>
              <w:t xml:space="preserve">Largeur de bande </w:t>
            </w:r>
            <w:r w:rsidRPr="00150C9F">
              <w:rPr>
                <w:szCs w:val="22"/>
              </w:rPr>
              <w:br/>
              <w:t>de mesure (Note 1)</w:t>
            </w:r>
          </w:p>
        </w:tc>
      </w:tr>
      <w:tr w:rsidR="003240DA" w:rsidRPr="00150C9F" w:rsidTr="00600938">
        <w:trPr>
          <w:jc w:val="center"/>
        </w:trPr>
        <w:tc>
          <w:tcPr>
            <w:tcW w:w="2409" w:type="dxa"/>
          </w:tcPr>
          <w:p w:rsidR="003240DA" w:rsidRPr="00150C9F" w:rsidRDefault="003240DA" w:rsidP="00600938">
            <w:pPr>
              <w:pStyle w:val="Tabletext"/>
              <w:keepNext/>
              <w:keepLines/>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5 MHz</w:t>
            </w:r>
          </w:p>
        </w:tc>
        <w:tc>
          <w:tcPr>
            <w:tcW w:w="2331" w:type="dxa"/>
          </w:tcPr>
          <w:p w:rsidR="003240DA" w:rsidRPr="00150C9F" w:rsidRDefault="003240DA" w:rsidP="00600938">
            <w:pPr>
              <w:pStyle w:val="Tabletext"/>
              <w:keepNext/>
              <w:keepLines/>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5,05 MHz</w:t>
            </w:r>
          </w:p>
        </w:tc>
        <w:tc>
          <w:tcPr>
            <w:tcW w:w="3660" w:type="dxa"/>
            <w:vAlign w:val="center"/>
          </w:tcPr>
          <w:p w:rsidR="003240DA" w:rsidRPr="00150C9F" w:rsidRDefault="00DA49B9" w:rsidP="00600938">
            <w:pPr>
              <w:pStyle w:val="Tabletext"/>
              <w:keepNext/>
              <w:keepLines/>
              <w:jc w:val="center"/>
              <w:rPr>
                <w:szCs w:val="22"/>
              </w:rPr>
            </w:pPr>
            <w:r w:rsidRPr="00150C9F">
              <w:rPr>
                <w:position w:val="-28"/>
                <w:szCs w:val="22"/>
              </w:rPr>
              <w:object w:dxaOrig="3440" w:dyaOrig="680">
                <v:shape id="_x0000_i1036" type="#_x0000_t75" style="width:172.2pt;height:33.4pt" o:ole="">
                  <v:imagedata r:id="rId37" o:title=""/>
                </v:shape>
                <o:OLEObject Type="Embed" ProgID="Equation.3" ShapeID="_x0000_i1036" DrawAspect="Content" ObjectID="_1425198322" r:id="rId38"/>
              </w:object>
            </w:r>
          </w:p>
        </w:tc>
        <w:tc>
          <w:tcPr>
            <w:tcW w:w="1239" w:type="dxa"/>
          </w:tcPr>
          <w:p w:rsidR="003240DA" w:rsidRPr="00150C9F" w:rsidRDefault="003240DA" w:rsidP="00600938">
            <w:pPr>
              <w:pStyle w:val="Tabletext"/>
              <w:keepNext/>
              <w:keepLines/>
              <w:jc w:val="center"/>
              <w:rPr>
                <w:szCs w:val="22"/>
              </w:rPr>
            </w:pPr>
            <w:r w:rsidRPr="00150C9F">
              <w:rPr>
                <w:szCs w:val="22"/>
              </w:rPr>
              <w:t>100 kHz</w:t>
            </w:r>
          </w:p>
        </w:tc>
      </w:tr>
      <w:tr w:rsidR="003240DA" w:rsidRPr="00150C9F" w:rsidTr="00600938">
        <w:trPr>
          <w:jc w:val="center"/>
        </w:trPr>
        <w:tc>
          <w:tcPr>
            <w:tcW w:w="2409" w:type="dxa"/>
          </w:tcPr>
          <w:p w:rsidR="003240DA" w:rsidRPr="00150C9F" w:rsidRDefault="003240DA" w:rsidP="00600938">
            <w:pPr>
              <w:pStyle w:val="Tabletext"/>
              <w:keepNext/>
              <w:keepLines/>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331" w:type="dxa"/>
          </w:tcPr>
          <w:p w:rsidR="003240DA" w:rsidRPr="00150C9F" w:rsidRDefault="003240DA" w:rsidP="00600938">
            <w:pPr>
              <w:pStyle w:val="Tabletext"/>
              <w:keepNext/>
              <w:keepLines/>
              <w:jc w:val="center"/>
              <w:rPr>
                <w:szCs w:val="22"/>
              </w:rPr>
            </w:pPr>
            <w:r w:rsidRPr="00150C9F">
              <w:rPr>
                <w:szCs w:val="22"/>
              </w:rPr>
              <w:t xml:space="preserve">5,05 MHz </w:t>
            </w:r>
            <w:r w:rsidRPr="00150C9F">
              <w:rPr>
                <w:szCs w:val="22"/>
              </w:rPr>
              <w:sym w:font="Symbol" w:char="F0A3"/>
            </w:r>
            <w:r w:rsidRPr="00150C9F">
              <w:rPr>
                <w:szCs w:val="22"/>
              </w:rPr>
              <w:t xml:space="preserve"> f_offset </w:t>
            </w:r>
            <w:r w:rsidRPr="00150C9F">
              <w:rPr>
                <w:szCs w:val="22"/>
              </w:rPr>
              <w:br/>
              <w:t>&lt; 10,05 MHz</w:t>
            </w:r>
          </w:p>
        </w:tc>
        <w:tc>
          <w:tcPr>
            <w:tcW w:w="3660" w:type="dxa"/>
          </w:tcPr>
          <w:p w:rsidR="003240DA" w:rsidRPr="00150C9F" w:rsidRDefault="003240DA" w:rsidP="00600938">
            <w:pPr>
              <w:pStyle w:val="Tabletext"/>
              <w:keepNext/>
              <w:keepLines/>
              <w:jc w:val="center"/>
              <w:rPr>
                <w:szCs w:val="22"/>
              </w:rPr>
            </w:pPr>
            <w:r w:rsidRPr="00150C9F">
              <w:rPr>
                <w:szCs w:val="22"/>
              </w:rPr>
              <w:t>–12,5 dBm</w:t>
            </w:r>
          </w:p>
        </w:tc>
        <w:tc>
          <w:tcPr>
            <w:tcW w:w="1239" w:type="dxa"/>
          </w:tcPr>
          <w:p w:rsidR="003240DA" w:rsidRPr="00150C9F" w:rsidRDefault="003240DA" w:rsidP="00600938">
            <w:pPr>
              <w:pStyle w:val="Tabletext"/>
              <w:keepNext/>
              <w:keepLines/>
              <w:jc w:val="center"/>
              <w:rPr>
                <w:szCs w:val="22"/>
              </w:rPr>
            </w:pPr>
            <w:r w:rsidRPr="00150C9F">
              <w:rPr>
                <w:szCs w:val="22"/>
              </w:rPr>
              <w:t>100 kHz</w:t>
            </w:r>
          </w:p>
        </w:tc>
      </w:tr>
      <w:tr w:rsidR="003240DA" w:rsidRPr="00150C9F" w:rsidTr="00600938">
        <w:trPr>
          <w:jc w:val="center"/>
        </w:trPr>
        <w:tc>
          <w:tcPr>
            <w:tcW w:w="2409" w:type="dxa"/>
          </w:tcPr>
          <w:p w:rsidR="003240DA" w:rsidRPr="00150C9F" w:rsidRDefault="003240DA" w:rsidP="00600938">
            <w:pPr>
              <w:pStyle w:val="Tabletext"/>
              <w:keepNext/>
              <w:keepLines/>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szCs w:val="22"/>
                <w:vertAlign w:val="subscript"/>
              </w:rPr>
              <w:t>max</w:t>
            </w:r>
          </w:p>
        </w:tc>
        <w:tc>
          <w:tcPr>
            <w:tcW w:w="2331" w:type="dxa"/>
          </w:tcPr>
          <w:p w:rsidR="003240DA" w:rsidRPr="001C21C5" w:rsidRDefault="003240DA" w:rsidP="00600938">
            <w:pPr>
              <w:pStyle w:val="Tabletext"/>
              <w:keepNext/>
              <w:keepLines/>
              <w:jc w:val="center"/>
              <w:rPr>
                <w:szCs w:val="22"/>
                <w:lang w:val="en-US"/>
              </w:rPr>
            </w:pPr>
            <w:r w:rsidRPr="001C21C5">
              <w:rPr>
                <w:szCs w:val="22"/>
                <w:lang w:val="en-US"/>
              </w:rPr>
              <w:t xml:space="preserve">10,5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szCs w:val="22"/>
                <w:vertAlign w:val="subscript"/>
                <w:lang w:val="en-US"/>
              </w:rPr>
              <w:t>max</w:t>
            </w:r>
          </w:p>
        </w:tc>
        <w:tc>
          <w:tcPr>
            <w:tcW w:w="3660" w:type="dxa"/>
          </w:tcPr>
          <w:p w:rsidR="003240DA" w:rsidRPr="00150C9F" w:rsidRDefault="003240DA" w:rsidP="00600938">
            <w:pPr>
              <w:pStyle w:val="Tabletext"/>
              <w:keepNext/>
              <w:keepLines/>
              <w:jc w:val="center"/>
              <w:rPr>
                <w:szCs w:val="22"/>
              </w:rPr>
            </w:pPr>
            <w:r w:rsidRPr="00150C9F">
              <w:rPr>
                <w:szCs w:val="22"/>
              </w:rPr>
              <w:t>–15 dBm</w:t>
            </w:r>
          </w:p>
        </w:tc>
        <w:tc>
          <w:tcPr>
            <w:tcW w:w="1239" w:type="dxa"/>
          </w:tcPr>
          <w:p w:rsidR="003240DA" w:rsidRPr="00150C9F" w:rsidRDefault="003240DA" w:rsidP="00600938">
            <w:pPr>
              <w:pStyle w:val="Tabletext"/>
              <w:keepNext/>
              <w:keepLines/>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3240DA">
      <w:pPr>
        <w:pStyle w:val="Heading4"/>
      </w:pPr>
      <w:r w:rsidRPr="00150C9F">
        <w:t>2.2.2.2</w:t>
      </w:r>
      <w:r w:rsidRPr="00150C9F">
        <w:tab/>
        <w:t xml:space="preserve">Gabarit spectral pour le système E-UTRA dans le cas de stations de base desservant une zone étendue (Catégorie B, option 2) </w:t>
      </w:r>
    </w:p>
    <w:p w:rsidR="003240DA" w:rsidRPr="00150C9F" w:rsidRDefault="003240DA" w:rsidP="003240DA">
      <w:r w:rsidRPr="00150C9F">
        <w:t>Les limites suivantes ont été élaborées à l'intention de l'Europe et pourront être appliquées au niveau régional pour les stations de base fonctionnant dans les bandes 3 et 8.</w:t>
      </w:r>
    </w:p>
    <w:p w:rsidR="003240DA" w:rsidRPr="00150C9F" w:rsidRDefault="003240DA" w:rsidP="003240DA">
      <w:r w:rsidRPr="00150C9F">
        <w:t>Dans le cas d'une station de base E-UTRA fonctionnant dans la bande 3 ou 8, les émissions ne doivent pas dépasser les niveaux maximaux indiqués dans les Tableaux 3Ca) à 3Cd).</w:t>
      </w:r>
    </w:p>
    <w:p w:rsidR="003240DA" w:rsidRPr="00150C9F" w:rsidRDefault="003240DA" w:rsidP="003240DA">
      <w:pPr>
        <w:pStyle w:val="TableNo"/>
      </w:pPr>
      <w:bookmarkStart w:id="10" w:name="_Toc197312219"/>
      <w:r w:rsidRPr="00150C9F">
        <w:t>TABLEAU 3C</w:t>
      </w:r>
    </w:p>
    <w:p w:rsidR="003240DA" w:rsidRPr="00150C9F" w:rsidRDefault="003240DA" w:rsidP="00400C2C">
      <w:pPr>
        <w:pStyle w:val="Tabletitle"/>
      </w:pPr>
      <w:r w:rsidRPr="00150C9F">
        <w:t xml:space="preserve">a)  Limites régionales des rayonnements non désirés dans la bande de fonctionnement, dans les bandes 3 et 8, pour une largeur de bande de canal de 5, 10, 15 et 20 MHz </w:t>
      </w:r>
      <w:r w:rsidRPr="00150C9F">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3198"/>
        <w:gridCol w:w="1338"/>
      </w:tblGrid>
      <w:tr w:rsidR="003240DA" w:rsidRPr="00150C9F" w:rsidTr="00A924C6">
        <w:trPr>
          <w:jc w:val="center"/>
        </w:trPr>
        <w:tc>
          <w:tcPr>
            <w:tcW w:w="2410" w:type="dxa"/>
            <w:vAlign w:val="center"/>
          </w:tcPr>
          <w:p w:rsidR="003240DA" w:rsidRPr="00150C9F" w:rsidRDefault="003240DA" w:rsidP="00A924C6">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693" w:type="dxa"/>
            <w:vAlign w:val="center"/>
          </w:tcPr>
          <w:p w:rsidR="003240DA" w:rsidRPr="00150C9F" w:rsidRDefault="003240DA" w:rsidP="00A924C6">
            <w:pPr>
              <w:pStyle w:val="Tablehead"/>
              <w:rPr>
                <w:szCs w:val="22"/>
              </w:rPr>
            </w:pPr>
            <w:r w:rsidRPr="00150C9F">
              <w:rPr>
                <w:szCs w:val="22"/>
              </w:rPr>
              <w:t>Décalage de la fréquence centrale du filtre de mesure, f_offset</w:t>
            </w:r>
          </w:p>
        </w:tc>
        <w:tc>
          <w:tcPr>
            <w:tcW w:w="3198" w:type="dxa"/>
            <w:vAlign w:val="center"/>
          </w:tcPr>
          <w:p w:rsidR="003240DA" w:rsidRPr="00150C9F" w:rsidRDefault="003240DA" w:rsidP="00A924C6">
            <w:pPr>
              <w:pStyle w:val="Tablehead"/>
              <w:rPr>
                <w:szCs w:val="22"/>
              </w:rPr>
            </w:pPr>
            <w:r w:rsidRPr="00150C9F">
              <w:rPr>
                <w:szCs w:val="22"/>
              </w:rPr>
              <w:t>Valeur minimale</w:t>
            </w:r>
          </w:p>
        </w:tc>
        <w:tc>
          <w:tcPr>
            <w:tcW w:w="1338" w:type="dxa"/>
            <w:vAlign w:val="center"/>
          </w:tcPr>
          <w:p w:rsidR="003240DA" w:rsidRPr="00150C9F" w:rsidRDefault="003240DA" w:rsidP="00A924C6">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jc w:val="center"/>
        </w:trPr>
        <w:tc>
          <w:tcPr>
            <w:tcW w:w="2410"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0,2 MHz</w:t>
            </w:r>
          </w:p>
        </w:tc>
        <w:tc>
          <w:tcPr>
            <w:tcW w:w="2693" w:type="dxa"/>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0,215 MHz</w:t>
            </w:r>
          </w:p>
        </w:tc>
        <w:tc>
          <w:tcPr>
            <w:tcW w:w="3198" w:type="dxa"/>
          </w:tcPr>
          <w:p w:rsidR="003240DA" w:rsidRPr="00150C9F" w:rsidRDefault="003240DA" w:rsidP="003240DA">
            <w:pPr>
              <w:pStyle w:val="Tabletext"/>
              <w:jc w:val="center"/>
            </w:pPr>
            <w:r w:rsidRPr="00150C9F">
              <w:t>–12,5 dBm</w:t>
            </w:r>
          </w:p>
        </w:tc>
        <w:tc>
          <w:tcPr>
            <w:tcW w:w="1338" w:type="dxa"/>
          </w:tcPr>
          <w:p w:rsidR="003240DA" w:rsidRPr="00150C9F" w:rsidRDefault="003240DA" w:rsidP="003240DA">
            <w:pPr>
              <w:pStyle w:val="Tabletext"/>
              <w:jc w:val="center"/>
            </w:pPr>
            <w:r w:rsidRPr="00150C9F">
              <w:t>30 kHz</w:t>
            </w:r>
          </w:p>
        </w:tc>
      </w:tr>
      <w:tr w:rsidR="003240DA" w:rsidRPr="00150C9F" w:rsidTr="003240DA">
        <w:trPr>
          <w:jc w:val="center"/>
        </w:trPr>
        <w:tc>
          <w:tcPr>
            <w:tcW w:w="2410" w:type="dxa"/>
          </w:tcPr>
          <w:p w:rsidR="003240DA" w:rsidRPr="00150C9F" w:rsidRDefault="003240DA" w:rsidP="003240DA">
            <w:pPr>
              <w:pStyle w:val="Tabletext"/>
              <w:jc w:val="center"/>
            </w:pPr>
            <w:r w:rsidRPr="00150C9F">
              <w:t xml:space="preserve">0,2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 MHz</w:t>
            </w:r>
          </w:p>
        </w:tc>
        <w:tc>
          <w:tcPr>
            <w:tcW w:w="2693" w:type="dxa"/>
          </w:tcPr>
          <w:p w:rsidR="003240DA" w:rsidRPr="00150C9F" w:rsidRDefault="003240DA" w:rsidP="003240DA">
            <w:pPr>
              <w:pStyle w:val="Tabletext"/>
              <w:jc w:val="center"/>
            </w:pPr>
            <w:r w:rsidRPr="00150C9F">
              <w:t xml:space="preserve">0,215 MHz </w:t>
            </w:r>
            <w:r w:rsidRPr="00150C9F">
              <w:sym w:font="Symbol" w:char="F0A3"/>
            </w:r>
            <w:r w:rsidRPr="00150C9F">
              <w:t xml:space="preserve"> f_offset </w:t>
            </w:r>
            <w:r w:rsidRPr="00150C9F">
              <w:br/>
              <w:t>&lt; 1,015 MHz</w:t>
            </w:r>
          </w:p>
        </w:tc>
        <w:tc>
          <w:tcPr>
            <w:tcW w:w="3198" w:type="dxa"/>
          </w:tcPr>
          <w:p w:rsidR="003240DA" w:rsidRPr="00150C9F" w:rsidRDefault="00600938" w:rsidP="003240DA">
            <w:pPr>
              <w:pStyle w:val="Tabletext"/>
              <w:ind w:left="3686" w:hanging="3686"/>
              <w:jc w:val="center"/>
            </w:pPr>
            <w:r w:rsidRPr="00150C9F">
              <w:rPr>
                <w:position w:val="-28"/>
              </w:rPr>
              <w:object w:dxaOrig="3879" w:dyaOrig="680">
                <v:shape id="_x0000_i1037" type="#_x0000_t75" style="width:152.05pt;height:26.5pt" o:ole="" fillcolor="window">
                  <v:imagedata r:id="rId39" o:title=""/>
                </v:shape>
                <o:OLEObject Type="Embed" ProgID="Equation.3" ShapeID="_x0000_i1037" DrawAspect="Content" ObjectID="_1425198323" r:id="rId40"/>
              </w:object>
            </w:r>
          </w:p>
        </w:tc>
        <w:tc>
          <w:tcPr>
            <w:tcW w:w="1338" w:type="dxa"/>
          </w:tcPr>
          <w:p w:rsidR="003240DA" w:rsidRPr="00150C9F" w:rsidRDefault="003240DA" w:rsidP="003240DA">
            <w:pPr>
              <w:pStyle w:val="Tabletext"/>
              <w:jc w:val="center"/>
            </w:pPr>
            <w:r w:rsidRPr="00150C9F">
              <w:t>30 kHz</w:t>
            </w:r>
          </w:p>
        </w:tc>
      </w:tr>
      <w:tr w:rsidR="003240DA" w:rsidRPr="00150C9F" w:rsidTr="003240DA">
        <w:trPr>
          <w:jc w:val="center"/>
        </w:trPr>
        <w:tc>
          <w:tcPr>
            <w:tcW w:w="2410" w:type="dxa"/>
          </w:tcPr>
          <w:p w:rsidR="003240DA" w:rsidRPr="00150C9F" w:rsidRDefault="003240DA" w:rsidP="003240DA">
            <w:pPr>
              <w:pStyle w:val="Tabletext"/>
              <w:jc w:val="center"/>
            </w:pPr>
            <w:r w:rsidRPr="00150C9F">
              <w:t>(Note 4)</w:t>
            </w:r>
          </w:p>
        </w:tc>
        <w:tc>
          <w:tcPr>
            <w:tcW w:w="2693" w:type="dxa"/>
          </w:tcPr>
          <w:p w:rsidR="003240DA" w:rsidRPr="00150C9F" w:rsidRDefault="003240DA" w:rsidP="003240DA">
            <w:pPr>
              <w:pStyle w:val="Tabletext"/>
              <w:jc w:val="center"/>
            </w:pPr>
            <w:r w:rsidRPr="00150C9F">
              <w:t xml:space="preserve">1,015 MHz </w:t>
            </w:r>
            <w:r w:rsidRPr="00150C9F">
              <w:sym w:font="Symbol" w:char="F0A3"/>
            </w:r>
            <w:r w:rsidRPr="00150C9F">
              <w:t xml:space="preserve"> f_offset </w:t>
            </w:r>
            <w:r w:rsidRPr="00150C9F">
              <w:br/>
              <w:t>&lt; 1,5 MHz</w:t>
            </w:r>
          </w:p>
        </w:tc>
        <w:tc>
          <w:tcPr>
            <w:tcW w:w="3198" w:type="dxa"/>
          </w:tcPr>
          <w:p w:rsidR="003240DA" w:rsidRPr="00150C9F" w:rsidRDefault="003240DA" w:rsidP="003240DA">
            <w:pPr>
              <w:pStyle w:val="Tabletext"/>
              <w:jc w:val="center"/>
            </w:pPr>
            <w:r w:rsidRPr="00150C9F">
              <w:t>–24,5 dBm</w:t>
            </w:r>
          </w:p>
        </w:tc>
        <w:tc>
          <w:tcPr>
            <w:tcW w:w="1338" w:type="dxa"/>
          </w:tcPr>
          <w:p w:rsidR="003240DA" w:rsidRPr="00150C9F" w:rsidRDefault="003240DA" w:rsidP="003240DA">
            <w:pPr>
              <w:pStyle w:val="Tabletext"/>
              <w:jc w:val="center"/>
            </w:pPr>
            <w:r w:rsidRPr="00150C9F">
              <w:t>30 kHz</w:t>
            </w:r>
          </w:p>
        </w:tc>
      </w:tr>
      <w:tr w:rsidR="003240DA" w:rsidRPr="00150C9F" w:rsidTr="003240DA">
        <w:trPr>
          <w:jc w:val="center"/>
        </w:trPr>
        <w:tc>
          <w:tcPr>
            <w:tcW w:w="2410" w:type="dxa"/>
          </w:tcPr>
          <w:p w:rsidR="003240DA" w:rsidRPr="00150C9F" w:rsidRDefault="003240DA" w:rsidP="003240DA">
            <w:pPr>
              <w:pStyle w:val="Tabletext"/>
              <w:jc w:val="center"/>
            </w:pPr>
            <w:r w:rsidRPr="00150C9F">
              <w:t xml:space="preserve">1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p>
          <w:p w:rsidR="003240DA" w:rsidRPr="00150C9F" w:rsidRDefault="003240DA" w:rsidP="003240DA">
            <w:pPr>
              <w:pStyle w:val="Tabletext"/>
              <w:jc w:val="center"/>
            </w:pPr>
            <w:r w:rsidRPr="00150C9F">
              <w:t xml:space="preserve">min (10 MHz, </w:t>
            </w:r>
            <w:r w:rsidRPr="00150C9F">
              <w:sym w:font="Symbol" w:char="F044"/>
            </w:r>
            <w:r w:rsidRPr="00150C9F">
              <w:rPr>
                <w:i/>
                <w:iCs/>
              </w:rPr>
              <w:t>f</w:t>
            </w:r>
            <w:r w:rsidRPr="00150C9F">
              <w:rPr>
                <w:i/>
                <w:iCs/>
                <w:vertAlign w:val="subscript"/>
              </w:rPr>
              <w:t>max</w:t>
            </w:r>
            <w:r w:rsidRPr="00150C9F">
              <w:t>)</w:t>
            </w:r>
          </w:p>
        </w:tc>
        <w:tc>
          <w:tcPr>
            <w:tcW w:w="2693" w:type="dxa"/>
          </w:tcPr>
          <w:p w:rsidR="003240DA" w:rsidRPr="001C21C5" w:rsidRDefault="003240DA" w:rsidP="003240DA">
            <w:pPr>
              <w:pStyle w:val="Tabletext"/>
              <w:jc w:val="center"/>
              <w:rPr>
                <w:lang w:val="en-US"/>
              </w:rPr>
            </w:pPr>
            <w:r w:rsidRPr="001C21C5">
              <w:rPr>
                <w:lang w:val="en-US"/>
              </w:rPr>
              <w:t xml:space="preserve">1,5 MHz </w:t>
            </w:r>
            <w:r w:rsidRPr="00150C9F">
              <w:sym w:font="Symbol" w:char="F0A3"/>
            </w:r>
            <w:r w:rsidRPr="001C21C5">
              <w:rPr>
                <w:lang w:val="en-US"/>
              </w:rPr>
              <w:t xml:space="preserve"> f_offset </w:t>
            </w:r>
            <w:r w:rsidRPr="001C21C5">
              <w:rPr>
                <w:lang w:val="en-US"/>
              </w:rPr>
              <w:br/>
              <w:t>&lt; min (10,5 MHz, f_offset</w:t>
            </w:r>
            <w:r w:rsidRPr="001C21C5">
              <w:rPr>
                <w:i/>
                <w:iCs/>
                <w:vertAlign w:val="subscript"/>
                <w:lang w:val="en-US"/>
              </w:rPr>
              <w:t>max</w:t>
            </w:r>
            <w:r w:rsidRPr="001C21C5">
              <w:rPr>
                <w:lang w:val="en-US"/>
              </w:rPr>
              <w:t>)</w:t>
            </w:r>
          </w:p>
        </w:tc>
        <w:tc>
          <w:tcPr>
            <w:tcW w:w="3198" w:type="dxa"/>
          </w:tcPr>
          <w:p w:rsidR="003240DA" w:rsidRPr="00150C9F" w:rsidRDefault="003240DA" w:rsidP="003240DA">
            <w:pPr>
              <w:pStyle w:val="Tabletext"/>
              <w:jc w:val="center"/>
            </w:pPr>
            <w:r w:rsidRPr="00150C9F">
              <w:t>–11,5 dBm</w:t>
            </w:r>
          </w:p>
        </w:tc>
        <w:tc>
          <w:tcPr>
            <w:tcW w:w="1338" w:type="dxa"/>
          </w:tcPr>
          <w:p w:rsidR="003240DA" w:rsidRPr="00150C9F" w:rsidRDefault="003240DA" w:rsidP="003240DA">
            <w:pPr>
              <w:pStyle w:val="Tabletext"/>
              <w:jc w:val="center"/>
            </w:pPr>
            <w:r w:rsidRPr="00150C9F">
              <w:t>1 MHz</w:t>
            </w:r>
          </w:p>
        </w:tc>
      </w:tr>
      <w:tr w:rsidR="003240DA" w:rsidRPr="00150C9F" w:rsidTr="003240DA">
        <w:trPr>
          <w:jc w:val="center"/>
        </w:trPr>
        <w:tc>
          <w:tcPr>
            <w:tcW w:w="2410" w:type="dxa"/>
          </w:tcPr>
          <w:p w:rsidR="003240DA" w:rsidRPr="00150C9F" w:rsidRDefault="003240DA" w:rsidP="003240DA">
            <w:pPr>
              <w:pStyle w:val="Tabletext"/>
              <w:jc w:val="center"/>
              <w:rPr>
                <w:highlight w:val="yellow"/>
              </w:rPr>
            </w:pPr>
            <w:r w:rsidRPr="00150C9F">
              <w:t xml:space="preserve">10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693" w:type="dxa"/>
          </w:tcPr>
          <w:p w:rsidR="003240DA" w:rsidRPr="001C21C5" w:rsidRDefault="003240DA" w:rsidP="003240DA">
            <w:pPr>
              <w:pStyle w:val="Tabletext"/>
              <w:jc w:val="center"/>
              <w:rPr>
                <w:highlight w:val="yellow"/>
                <w:lang w:val="en-US"/>
              </w:rPr>
            </w:pPr>
            <w:r w:rsidRPr="001C21C5">
              <w:rPr>
                <w:lang w:val="en-US"/>
              </w:rPr>
              <w:t xml:space="preserve">10,5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198" w:type="dxa"/>
          </w:tcPr>
          <w:p w:rsidR="003240DA" w:rsidRPr="00150C9F" w:rsidRDefault="003240DA" w:rsidP="003240DA">
            <w:pPr>
              <w:pStyle w:val="Tabletext"/>
              <w:jc w:val="center"/>
            </w:pPr>
            <w:r w:rsidRPr="00150C9F">
              <w:t>–15 dBm</w:t>
            </w:r>
          </w:p>
        </w:tc>
        <w:tc>
          <w:tcPr>
            <w:tcW w:w="1338" w:type="dxa"/>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CD4B63">
      <w:pPr>
        <w:pStyle w:val="TableNo"/>
        <w:keepLines/>
      </w:pPr>
      <w:r w:rsidRPr="00150C9F">
        <w:lastRenderedPageBreak/>
        <w:t>TABLEAU 3C (</w:t>
      </w:r>
      <w:r w:rsidRPr="00150C9F">
        <w:rPr>
          <w:i/>
        </w:rPr>
        <w:t>fin</w:t>
      </w:r>
      <w:r w:rsidRPr="00150C9F">
        <w:t>)</w:t>
      </w:r>
    </w:p>
    <w:p w:rsidR="003240DA" w:rsidRPr="00150C9F" w:rsidRDefault="003240DA" w:rsidP="00CD4B63">
      <w:pPr>
        <w:keepNext/>
        <w:keepLines/>
        <w:spacing w:before="160" w:after="120"/>
        <w:jc w:val="center"/>
        <w:rPr>
          <w:b/>
          <w:bCs/>
        </w:rPr>
      </w:pPr>
      <w:r w:rsidRPr="00150C9F">
        <w:rPr>
          <w:b/>
          <w:bCs/>
        </w:rPr>
        <w:t>b)  Limites régionales des rayonnements non désirés dans la bande de fonctionnement, dans les bandes 3 et 8, pour une largeur de bande de canal de 3 MHz 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2829"/>
        <w:gridCol w:w="3497"/>
        <w:gridCol w:w="1338"/>
      </w:tblGrid>
      <w:tr w:rsidR="003240DA" w:rsidRPr="00150C9F" w:rsidTr="00A924C6">
        <w:trPr>
          <w:jc w:val="center"/>
        </w:trPr>
        <w:tc>
          <w:tcPr>
            <w:tcW w:w="1975" w:type="dxa"/>
            <w:vAlign w:val="center"/>
          </w:tcPr>
          <w:p w:rsidR="003240DA" w:rsidRPr="00150C9F" w:rsidRDefault="003240DA" w:rsidP="00CD4B63">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829" w:type="dxa"/>
            <w:vAlign w:val="center"/>
          </w:tcPr>
          <w:p w:rsidR="003240DA" w:rsidRPr="00150C9F" w:rsidRDefault="003240DA" w:rsidP="00CD4B63">
            <w:pPr>
              <w:pStyle w:val="Tablehead"/>
              <w:keepLines/>
              <w:rPr>
                <w:szCs w:val="22"/>
              </w:rPr>
            </w:pPr>
            <w:r w:rsidRPr="00150C9F">
              <w:rPr>
                <w:szCs w:val="22"/>
              </w:rPr>
              <w:t>Décalage de la fréquence centrale du filtre de mesure, f_offset</w:t>
            </w:r>
          </w:p>
        </w:tc>
        <w:tc>
          <w:tcPr>
            <w:tcW w:w="3497" w:type="dxa"/>
            <w:vAlign w:val="center"/>
          </w:tcPr>
          <w:p w:rsidR="003240DA" w:rsidRPr="00150C9F" w:rsidRDefault="003240DA" w:rsidP="00CD4B63">
            <w:pPr>
              <w:pStyle w:val="Tablehead"/>
              <w:keepLines/>
              <w:rPr>
                <w:szCs w:val="22"/>
              </w:rPr>
            </w:pPr>
            <w:r w:rsidRPr="00150C9F">
              <w:rPr>
                <w:szCs w:val="22"/>
              </w:rPr>
              <w:t>Valeur minimale</w:t>
            </w:r>
          </w:p>
        </w:tc>
        <w:tc>
          <w:tcPr>
            <w:tcW w:w="1338" w:type="dxa"/>
            <w:vAlign w:val="center"/>
          </w:tcPr>
          <w:p w:rsidR="003240DA" w:rsidRPr="00150C9F" w:rsidRDefault="003240DA" w:rsidP="00CD4B63">
            <w:pPr>
              <w:pStyle w:val="Tablehead"/>
              <w:keepLines/>
              <w:rPr>
                <w:szCs w:val="22"/>
              </w:rPr>
            </w:pPr>
            <w:r w:rsidRPr="00150C9F">
              <w:rPr>
                <w:szCs w:val="22"/>
              </w:rPr>
              <w:t xml:space="preserve">Largeur de bande </w:t>
            </w:r>
            <w:r w:rsidRPr="00150C9F">
              <w:rPr>
                <w:szCs w:val="22"/>
              </w:rPr>
              <w:br/>
              <w:t>de mesure (Note 1)</w:t>
            </w:r>
          </w:p>
        </w:tc>
      </w:tr>
      <w:tr w:rsidR="003240DA" w:rsidRPr="00150C9F" w:rsidTr="003240DA">
        <w:trPr>
          <w:jc w:val="center"/>
        </w:trPr>
        <w:tc>
          <w:tcPr>
            <w:tcW w:w="1975" w:type="dxa"/>
          </w:tcPr>
          <w:p w:rsidR="003240DA" w:rsidRPr="00150C9F" w:rsidRDefault="003240DA" w:rsidP="00CD4B63">
            <w:pPr>
              <w:pStyle w:val="Tabletext"/>
              <w:keepNext/>
              <w:keepLines/>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0,05 MHz</w:t>
            </w:r>
          </w:p>
        </w:tc>
        <w:tc>
          <w:tcPr>
            <w:tcW w:w="2829" w:type="dxa"/>
          </w:tcPr>
          <w:p w:rsidR="003240DA" w:rsidRPr="00150C9F" w:rsidRDefault="003240DA" w:rsidP="00CD4B63">
            <w:pPr>
              <w:pStyle w:val="Tabletext"/>
              <w:keepNext/>
              <w:keepLines/>
              <w:jc w:val="center"/>
            </w:pPr>
            <w:r w:rsidRPr="00150C9F">
              <w:t xml:space="preserve">0,015 MHz </w:t>
            </w:r>
            <w:r w:rsidRPr="00150C9F">
              <w:sym w:font="Symbol" w:char="F0A3"/>
            </w:r>
            <w:r w:rsidRPr="00150C9F">
              <w:t xml:space="preserve"> f_offset </w:t>
            </w:r>
            <w:r w:rsidRPr="00150C9F">
              <w:br/>
              <w:t>&lt; 0,065 MHz</w:t>
            </w:r>
          </w:p>
        </w:tc>
        <w:tc>
          <w:tcPr>
            <w:tcW w:w="3497" w:type="dxa"/>
          </w:tcPr>
          <w:p w:rsidR="003240DA" w:rsidRPr="00150C9F" w:rsidRDefault="00DA49B9" w:rsidP="00CD4B63">
            <w:pPr>
              <w:pStyle w:val="Tabletext"/>
              <w:keepNext/>
              <w:keepLines/>
              <w:jc w:val="center"/>
            </w:pPr>
            <w:r w:rsidRPr="00150C9F">
              <w:rPr>
                <w:position w:val="-28"/>
              </w:rPr>
              <w:object w:dxaOrig="3640" w:dyaOrig="680">
                <v:shape id="_x0000_i1038" type="#_x0000_t75" style="width:151.5pt;height:29.4pt" o:ole="" fillcolor="window">
                  <v:imagedata r:id="rId41" o:title=""/>
                </v:shape>
                <o:OLEObject Type="Embed" ProgID="Equation.3" ShapeID="_x0000_i1038" DrawAspect="Content" ObjectID="_1425198324" r:id="rId42"/>
              </w:object>
            </w:r>
          </w:p>
        </w:tc>
        <w:tc>
          <w:tcPr>
            <w:tcW w:w="1338" w:type="dxa"/>
          </w:tcPr>
          <w:p w:rsidR="003240DA" w:rsidRPr="00150C9F" w:rsidRDefault="003240DA" w:rsidP="00CD4B63">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CD4B63">
            <w:pPr>
              <w:pStyle w:val="Tabletext"/>
              <w:keepNext/>
              <w:keepLines/>
              <w:jc w:val="center"/>
            </w:pPr>
            <w:r w:rsidRPr="00150C9F">
              <w:t xml:space="preserve">0,05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0,15 MHz</w:t>
            </w:r>
          </w:p>
        </w:tc>
        <w:tc>
          <w:tcPr>
            <w:tcW w:w="2829" w:type="dxa"/>
          </w:tcPr>
          <w:p w:rsidR="003240DA" w:rsidRPr="00150C9F" w:rsidRDefault="003240DA" w:rsidP="00CD4B63">
            <w:pPr>
              <w:pStyle w:val="Tabletext"/>
              <w:keepNext/>
              <w:keepLines/>
              <w:jc w:val="center"/>
            </w:pPr>
            <w:r w:rsidRPr="00150C9F">
              <w:t xml:space="preserve">0, 065 MHz </w:t>
            </w:r>
            <w:r w:rsidRPr="00150C9F">
              <w:sym w:font="Symbol" w:char="F0A3"/>
            </w:r>
            <w:r w:rsidRPr="00150C9F">
              <w:t xml:space="preserve"> f_offset </w:t>
            </w:r>
            <w:r w:rsidRPr="00150C9F">
              <w:br/>
              <w:t>&lt; 0,165 MHz</w:t>
            </w:r>
          </w:p>
        </w:tc>
        <w:tc>
          <w:tcPr>
            <w:tcW w:w="3497" w:type="dxa"/>
          </w:tcPr>
          <w:p w:rsidR="003240DA" w:rsidRPr="00150C9F" w:rsidRDefault="00DA49B9" w:rsidP="00CD4B63">
            <w:pPr>
              <w:pStyle w:val="Tabletext"/>
              <w:keepNext/>
              <w:keepLines/>
              <w:jc w:val="center"/>
            </w:pPr>
            <w:r w:rsidRPr="00150C9F">
              <w:rPr>
                <w:position w:val="-28"/>
              </w:rPr>
              <w:object w:dxaOrig="3760" w:dyaOrig="680">
                <v:shape id="_x0000_i1039" type="#_x0000_t75" style="width:154.95pt;height:29.4pt" o:ole="" fillcolor="window">
                  <v:imagedata r:id="rId43" o:title=""/>
                </v:shape>
                <o:OLEObject Type="Embed" ProgID="Equation.3" ShapeID="_x0000_i1039" DrawAspect="Content" ObjectID="_1425198325" r:id="rId44"/>
              </w:object>
            </w:r>
          </w:p>
        </w:tc>
        <w:tc>
          <w:tcPr>
            <w:tcW w:w="1338" w:type="dxa"/>
          </w:tcPr>
          <w:p w:rsidR="003240DA" w:rsidRPr="00150C9F" w:rsidRDefault="003240DA" w:rsidP="00CD4B63">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CD4B63">
            <w:pPr>
              <w:pStyle w:val="Tabletext"/>
              <w:keepNext/>
              <w:keepLines/>
              <w:jc w:val="center"/>
            </w:pPr>
            <w:r w:rsidRPr="00150C9F">
              <w:t xml:space="preserve">0,15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0,2 MHz</w:t>
            </w:r>
          </w:p>
        </w:tc>
        <w:tc>
          <w:tcPr>
            <w:tcW w:w="2829" w:type="dxa"/>
          </w:tcPr>
          <w:p w:rsidR="003240DA" w:rsidRPr="00150C9F" w:rsidRDefault="003240DA" w:rsidP="00CD4B63">
            <w:pPr>
              <w:pStyle w:val="Tabletext"/>
              <w:keepNext/>
              <w:keepLines/>
              <w:jc w:val="center"/>
            </w:pPr>
            <w:r w:rsidRPr="00150C9F">
              <w:t xml:space="preserve">0,165 MHz </w:t>
            </w:r>
            <w:r w:rsidRPr="00150C9F">
              <w:sym w:font="Symbol" w:char="F0A3"/>
            </w:r>
            <w:r w:rsidRPr="00150C9F">
              <w:t xml:space="preserve"> f_offset </w:t>
            </w:r>
            <w:r w:rsidRPr="00150C9F">
              <w:br/>
              <w:t>&lt; 0,215 MHz</w:t>
            </w:r>
          </w:p>
        </w:tc>
        <w:tc>
          <w:tcPr>
            <w:tcW w:w="3497" w:type="dxa"/>
          </w:tcPr>
          <w:p w:rsidR="003240DA" w:rsidRPr="00150C9F" w:rsidRDefault="003240DA" w:rsidP="00CD4B63">
            <w:pPr>
              <w:pStyle w:val="Tabletext"/>
              <w:keepNext/>
              <w:keepLines/>
              <w:jc w:val="center"/>
            </w:pPr>
            <w:r w:rsidRPr="00150C9F">
              <w:t>–12,5 dBm</w:t>
            </w:r>
          </w:p>
        </w:tc>
        <w:tc>
          <w:tcPr>
            <w:tcW w:w="1338" w:type="dxa"/>
          </w:tcPr>
          <w:p w:rsidR="003240DA" w:rsidRPr="00150C9F" w:rsidRDefault="003240DA" w:rsidP="00CD4B63">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CD4B63">
            <w:pPr>
              <w:pStyle w:val="Tabletext"/>
              <w:keepNext/>
              <w:keepLines/>
              <w:jc w:val="center"/>
            </w:pPr>
            <w:r w:rsidRPr="00150C9F">
              <w:t xml:space="preserve">0,2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 MHz</w:t>
            </w:r>
          </w:p>
        </w:tc>
        <w:tc>
          <w:tcPr>
            <w:tcW w:w="2829" w:type="dxa"/>
          </w:tcPr>
          <w:p w:rsidR="003240DA" w:rsidRPr="00150C9F" w:rsidRDefault="003240DA" w:rsidP="00CD4B63">
            <w:pPr>
              <w:pStyle w:val="Tabletext"/>
              <w:keepNext/>
              <w:keepLines/>
              <w:jc w:val="center"/>
            </w:pPr>
            <w:r w:rsidRPr="00150C9F">
              <w:t xml:space="preserve">0,215 MHz </w:t>
            </w:r>
            <w:r w:rsidRPr="00150C9F">
              <w:sym w:font="Symbol" w:char="F0A3"/>
            </w:r>
            <w:r w:rsidRPr="00150C9F">
              <w:t xml:space="preserve"> f_offset </w:t>
            </w:r>
            <w:r w:rsidRPr="00150C9F">
              <w:br/>
              <w:t>&lt; 1,015 MHz</w:t>
            </w:r>
          </w:p>
        </w:tc>
        <w:tc>
          <w:tcPr>
            <w:tcW w:w="3497" w:type="dxa"/>
          </w:tcPr>
          <w:p w:rsidR="003240DA" w:rsidRPr="00150C9F" w:rsidRDefault="00600938" w:rsidP="00CD4B63">
            <w:pPr>
              <w:pStyle w:val="Tabletext"/>
              <w:keepNext/>
              <w:keepLines/>
              <w:ind w:left="3119" w:hanging="3119"/>
              <w:jc w:val="center"/>
            </w:pPr>
            <w:r w:rsidRPr="00150C9F">
              <w:rPr>
                <w:position w:val="-28"/>
              </w:rPr>
              <w:object w:dxaOrig="3860" w:dyaOrig="680">
                <v:shape id="_x0000_i1040" type="#_x0000_t75" style="width:151.5pt;height:26.5pt" o:ole="" fillcolor="window">
                  <v:imagedata r:id="rId45" o:title=""/>
                </v:shape>
                <o:OLEObject Type="Embed" ProgID="Equation.3" ShapeID="_x0000_i1040" DrawAspect="Content" ObjectID="_1425198326" r:id="rId46"/>
              </w:object>
            </w:r>
          </w:p>
        </w:tc>
        <w:tc>
          <w:tcPr>
            <w:tcW w:w="1338" w:type="dxa"/>
          </w:tcPr>
          <w:p w:rsidR="003240DA" w:rsidRPr="00150C9F" w:rsidRDefault="003240DA" w:rsidP="00CD4B63">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CD4B63">
            <w:pPr>
              <w:pStyle w:val="Tabletext"/>
              <w:keepNext/>
              <w:keepLines/>
              <w:jc w:val="center"/>
            </w:pPr>
            <w:r w:rsidRPr="00150C9F">
              <w:t>(Note 4)</w:t>
            </w:r>
          </w:p>
        </w:tc>
        <w:tc>
          <w:tcPr>
            <w:tcW w:w="2829" w:type="dxa"/>
          </w:tcPr>
          <w:p w:rsidR="003240DA" w:rsidRPr="00150C9F" w:rsidRDefault="003240DA" w:rsidP="00CD4B63">
            <w:pPr>
              <w:pStyle w:val="Tabletext"/>
              <w:keepNext/>
              <w:keepLines/>
              <w:jc w:val="center"/>
            </w:pPr>
            <w:r w:rsidRPr="00150C9F">
              <w:t xml:space="preserve">1,015 MHz </w:t>
            </w:r>
            <w:r w:rsidRPr="00150C9F">
              <w:sym w:font="Symbol" w:char="F0A3"/>
            </w:r>
            <w:r w:rsidRPr="00150C9F">
              <w:t xml:space="preserve"> f_offset </w:t>
            </w:r>
            <w:r w:rsidRPr="00150C9F">
              <w:br/>
              <w:t>&lt; 1,5 MHz</w:t>
            </w:r>
          </w:p>
        </w:tc>
        <w:tc>
          <w:tcPr>
            <w:tcW w:w="3497" w:type="dxa"/>
          </w:tcPr>
          <w:p w:rsidR="003240DA" w:rsidRPr="00150C9F" w:rsidRDefault="003240DA" w:rsidP="00CD4B63">
            <w:pPr>
              <w:pStyle w:val="Tabletext"/>
              <w:keepNext/>
              <w:keepLines/>
              <w:jc w:val="center"/>
            </w:pPr>
            <w:r w:rsidRPr="00150C9F">
              <w:t>–24,5 dBm</w:t>
            </w:r>
          </w:p>
        </w:tc>
        <w:tc>
          <w:tcPr>
            <w:tcW w:w="1338" w:type="dxa"/>
          </w:tcPr>
          <w:p w:rsidR="003240DA" w:rsidRPr="00150C9F" w:rsidRDefault="003240DA" w:rsidP="00CD4B63">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jc w:val="center"/>
            </w:pPr>
            <w:r w:rsidRPr="00150C9F">
              <w:t xml:space="preserve">1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6 MHz</w:t>
            </w:r>
          </w:p>
        </w:tc>
        <w:tc>
          <w:tcPr>
            <w:tcW w:w="2829" w:type="dxa"/>
          </w:tcPr>
          <w:p w:rsidR="003240DA" w:rsidRPr="00150C9F" w:rsidRDefault="003240DA" w:rsidP="003240DA">
            <w:pPr>
              <w:pStyle w:val="Tabletext"/>
              <w:jc w:val="center"/>
            </w:pPr>
            <w:r w:rsidRPr="00150C9F">
              <w:t xml:space="preserve">1,5 MHz </w:t>
            </w:r>
            <w:r w:rsidRPr="00150C9F">
              <w:sym w:font="Symbol" w:char="F0A3"/>
            </w:r>
            <w:r w:rsidRPr="00150C9F">
              <w:t xml:space="preserve"> f_offset </w:t>
            </w:r>
            <w:r w:rsidRPr="00150C9F">
              <w:br/>
              <w:t>&lt; 6,5 MHz</w:t>
            </w:r>
          </w:p>
        </w:tc>
        <w:tc>
          <w:tcPr>
            <w:tcW w:w="3497" w:type="dxa"/>
          </w:tcPr>
          <w:p w:rsidR="003240DA" w:rsidRPr="00150C9F" w:rsidRDefault="003240DA" w:rsidP="003240DA">
            <w:pPr>
              <w:pStyle w:val="Tabletext"/>
              <w:jc w:val="center"/>
            </w:pPr>
            <w:r w:rsidRPr="00150C9F">
              <w:t>–11,5 dBm</w:t>
            </w:r>
          </w:p>
        </w:tc>
        <w:tc>
          <w:tcPr>
            <w:tcW w:w="1338" w:type="dxa"/>
          </w:tcPr>
          <w:p w:rsidR="003240DA" w:rsidRPr="00150C9F" w:rsidRDefault="003240DA" w:rsidP="003240DA">
            <w:pPr>
              <w:pStyle w:val="Tabletext"/>
              <w:jc w:val="center"/>
            </w:pPr>
            <w:r w:rsidRPr="00150C9F">
              <w:t>1 MHz</w:t>
            </w:r>
          </w:p>
        </w:tc>
      </w:tr>
      <w:tr w:rsidR="003240DA" w:rsidRPr="00150C9F" w:rsidTr="003240DA">
        <w:trPr>
          <w:jc w:val="center"/>
        </w:trPr>
        <w:tc>
          <w:tcPr>
            <w:tcW w:w="1975" w:type="dxa"/>
          </w:tcPr>
          <w:p w:rsidR="003240DA" w:rsidRPr="00150C9F" w:rsidRDefault="003240DA" w:rsidP="003240DA">
            <w:pPr>
              <w:pStyle w:val="Tabletext"/>
              <w:jc w:val="center"/>
            </w:pPr>
            <w:r w:rsidRPr="00150C9F">
              <w:t xml:space="preserve">6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829" w:type="dxa"/>
          </w:tcPr>
          <w:p w:rsidR="003240DA" w:rsidRPr="001C21C5" w:rsidRDefault="003240DA" w:rsidP="003240DA">
            <w:pPr>
              <w:pStyle w:val="Tabletext"/>
              <w:jc w:val="center"/>
              <w:rPr>
                <w:lang w:val="en-US"/>
              </w:rPr>
            </w:pPr>
            <w:r w:rsidRPr="001C21C5">
              <w:rPr>
                <w:lang w:val="en-US"/>
              </w:rPr>
              <w:t xml:space="preserve">6,5 MHz </w:t>
            </w:r>
            <w:r w:rsidRPr="00150C9F">
              <w:sym w:font="Symbol" w:char="F0A3"/>
            </w:r>
            <w:r w:rsidRPr="001C21C5">
              <w:rPr>
                <w:lang w:val="en-US"/>
              </w:rPr>
              <w:t xml:space="preserve"> f_offset &lt; f_offset</w:t>
            </w:r>
            <w:r w:rsidRPr="001C21C5">
              <w:rPr>
                <w:i/>
                <w:iCs/>
                <w:vertAlign w:val="subscript"/>
                <w:lang w:val="en-US"/>
              </w:rPr>
              <w:t>max</w:t>
            </w:r>
          </w:p>
        </w:tc>
        <w:tc>
          <w:tcPr>
            <w:tcW w:w="3497" w:type="dxa"/>
          </w:tcPr>
          <w:p w:rsidR="003240DA" w:rsidRPr="00150C9F" w:rsidRDefault="003240DA" w:rsidP="003240DA">
            <w:pPr>
              <w:pStyle w:val="Tabletext"/>
              <w:jc w:val="center"/>
            </w:pPr>
            <w:r w:rsidRPr="00150C9F">
              <w:t>–15 dBm</w:t>
            </w:r>
          </w:p>
        </w:tc>
        <w:tc>
          <w:tcPr>
            <w:tcW w:w="1338" w:type="dxa"/>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B66725">
      <w:pPr>
        <w:pStyle w:val="Tabletitle"/>
      </w:pPr>
      <w:r w:rsidRPr="00150C9F">
        <w:t xml:space="preserve">c)  Limites régionales des rayonnements non désirés dans la bande de fonctionnement, </w:t>
      </w:r>
      <w:r w:rsidRPr="00150C9F">
        <w:br/>
        <w:t xml:space="preserve">dans les bandes 3 et 8, pour une largeur de bande de canal de 1,4 MHz </w:t>
      </w:r>
      <w:r w:rsidRPr="00150C9F">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2829"/>
        <w:gridCol w:w="3497"/>
        <w:gridCol w:w="1338"/>
      </w:tblGrid>
      <w:tr w:rsidR="003240DA" w:rsidRPr="00150C9F" w:rsidTr="00CD4B63">
        <w:trPr>
          <w:jc w:val="center"/>
        </w:trPr>
        <w:tc>
          <w:tcPr>
            <w:tcW w:w="1975"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829"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3497" w:type="dxa"/>
            <w:vAlign w:val="center"/>
          </w:tcPr>
          <w:p w:rsidR="003240DA" w:rsidRPr="00150C9F" w:rsidRDefault="003240DA" w:rsidP="00CD4B63">
            <w:pPr>
              <w:pStyle w:val="Tablehead"/>
              <w:rPr>
                <w:szCs w:val="22"/>
              </w:rPr>
            </w:pPr>
            <w:r w:rsidRPr="00150C9F">
              <w:rPr>
                <w:szCs w:val="22"/>
              </w:rPr>
              <w:t>Valeur minimale</w:t>
            </w:r>
          </w:p>
        </w:tc>
        <w:tc>
          <w:tcPr>
            <w:tcW w:w="1338"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jc w:val="center"/>
        </w:trPr>
        <w:tc>
          <w:tcPr>
            <w:tcW w:w="1975" w:type="dxa"/>
          </w:tcPr>
          <w:p w:rsidR="003240DA" w:rsidRPr="00150C9F" w:rsidRDefault="003240DA" w:rsidP="003240DA">
            <w:pPr>
              <w:pStyle w:val="Tabletext"/>
              <w:keepNext/>
              <w:keepLines/>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0,05 MHz</w:t>
            </w:r>
          </w:p>
        </w:tc>
        <w:tc>
          <w:tcPr>
            <w:tcW w:w="2829" w:type="dxa"/>
          </w:tcPr>
          <w:p w:rsidR="003240DA" w:rsidRPr="00150C9F" w:rsidRDefault="003240DA" w:rsidP="003240DA">
            <w:pPr>
              <w:pStyle w:val="Tabletext"/>
              <w:keepNext/>
              <w:keepLines/>
              <w:jc w:val="center"/>
            </w:pPr>
            <w:r w:rsidRPr="00150C9F">
              <w:t xml:space="preserve">0,015 MHz </w:t>
            </w:r>
            <w:r w:rsidRPr="00150C9F">
              <w:sym w:font="Symbol" w:char="F0A3"/>
            </w:r>
            <w:r w:rsidRPr="00150C9F">
              <w:t xml:space="preserve"> f_offset </w:t>
            </w:r>
            <w:r w:rsidRPr="00150C9F">
              <w:br/>
              <w:t>&lt; 0,065 MHz</w:t>
            </w:r>
          </w:p>
        </w:tc>
        <w:tc>
          <w:tcPr>
            <w:tcW w:w="3497" w:type="dxa"/>
          </w:tcPr>
          <w:p w:rsidR="003240DA" w:rsidRPr="00150C9F" w:rsidRDefault="00DA49B9" w:rsidP="003240DA">
            <w:pPr>
              <w:pStyle w:val="Tabletext"/>
              <w:keepNext/>
              <w:keepLines/>
              <w:jc w:val="center"/>
            </w:pPr>
            <w:r w:rsidRPr="00150C9F">
              <w:rPr>
                <w:position w:val="-28"/>
              </w:rPr>
              <w:object w:dxaOrig="3600" w:dyaOrig="680">
                <v:shape id="_x0000_i1041" type="#_x0000_t75" style="width:149.75pt;height:29.4pt" o:ole="" fillcolor="window">
                  <v:imagedata r:id="rId47" o:title=""/>
                </v:shape>
                <o:OLEObject Type="Embed" ProgID="Equation.3" ShapeID="_x0000_i1041" DrawAspect="Content" ObjectID="_1425198327" r:id="rId48"/>
              </w:object>
            </w:r>
          </w:p>
        </w:tc>
        <w:tc>
          <w:tcPr>
            <w:tcW w:w="1338" w:type="dxa"/>
          </w:tcPr>
          <w:p w:rsidR="003240DA" w:rsidRPr="00150C9F" w:rsidRDefault="003240DA" w:rsidP="003240DA">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keepNext/>
              <w:keepLines/>
              <w:jc w:val="center"/>
            </w:pPr>
            <w:r w:rsidRPr="00150C9F">
              <w:t xml:space="preserve">0,05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0,15 MHz</w:t>
            </w:r>
          </w:p>
        </w:tc>
        <w:tc>
          <w:tcPr>
            <w:tcW w:w="2829" w:type="dxa"/>
          </w:tcPr>
          <w:p w:rsidR="003240DA" w:rsidRPr="00150C9F" w:rsidRDefault="003240DA" w:rsidP="003240DA">
            <w:pPr>
              <w:pStyle w:val="Tabletext"/>
              <w:keepNext/>
              <w:keepLines/>
              <w:jc w:val="center"/>
            </w:pPr>
            <w:r w:rsidRPr="00150C9F">
              <w:t xml:space="preserve">0, 065 MHz </w:t>
            </w:r>
            <w:r w:rsidRPr="00150C9F">
              <w:sym w:font="Symbol" w:char="F0A3"/>
            </w:r>
            <w:r w:rsidRPr="00150C9F">
              <w:t xml:space="preserve"> f_offset </w:t>
            </w:r>
            <w:r w:rsidRPr="00150C9F">
              <w:br/>
              <w:t>&lt; 0,165 MHz</w:t>
            </w:r>
          </w:p>
        </w:tc>
        <w:tc>
          <w:tcPr>
            <w:tcW w:w="3497" w:type="dxa"/>
          </w:tcPr>
          <w:p w:rsidR="003240DA" w:rsidRPr="00150C9F" w:rsidRDefault="00DA49B9" w:rsidP="003240DA">
            <w:pPr>
              <w:pStyle w:val="Tabletext"/>
              <w:keepNext/>
              <w:keepLines/>
              <w:jc w:val="center"/>
            </w:pPr>
            <w:r w:rsidRPr="00150C9F">
              <w:rPr>
                <w:position w:val="-28"/>
              </w:rPr>
              <w:object w:dxaOrig="3700" w:dyaOrig="680">
                <v:shape id="_x0000_i1042" type="#_x0000_t75" style="width:152.65pt;height:29.95pt" o:ole="" fillcolor="window">
                  <v:imagedata r:id="rId49" o:title=""/>
                </v:shape>
                <o:OLEObject Type="Embed" ProgID="Equation.3" ShapeID="_x0000_i1042" DrawAspect="Content" ObjectID="_1425198328" r:id="rId50"/>
              </w:object>
            </w:r>
          </w:p>
        </w:tc>
        <w:tc>
          <w:tcPr>
            <w:tcW w:w="1338" w:type="dxa"/>
          </w:tcPr>
          <w:p w:rsidR="003240DA" w:rsidRPr="00150C9F" w:rsidRDefault="003240DA" w:rsidP="003240DA">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keepNext/>
              <w:keepLines/>
              <w:jc w:val="center"/>
            </w:pPr>
            <w:r w:rsidRPr="00150C9F">
              <w:t xml:space="preserve">0,15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0,2 MHz</w:t>
            </w:r>
          </w:p>
        </w:tc>
        <w:tc>
          <w:tcPr>
            <w:tcW w:w="2829" w:type="dxa"/>
          </w:tcPr>
          <w:p w:rsidR="003240DA" w:rsidRPr="00150C9F" w:rsidRDefault="003240DA" w:rsidP="003240DA">
            <w:pPr>
              <w:pStyle w:val="Tabletext"/>
              <w:keepNext/>
              <w:keepLines/>
              <w:jc w:val="center"/>
            </w:pPr>
            <w:r w:rsidRPr="00150C9F">
              <w:t xml:space="preserve">0,165 MHz </w:t>
            </w:r>
            <w:r w:rsidRPr="00150C9F">
              <w:sym w:font="Symbol" w:char="F0A3"/>
            </w:r>
            <w:r w:rsidRPr="00150C9F">
              <w:t xml:space="preserve"> f_offset </w:t>
            </w:r>
            <w:r w:rsidRPr="00150C9F">
              <w:br/>
              <w:t>&lt; 0,215 MHz</w:t>
            </w:r>
          </w:p>
        </w:tc>
        <w:tc>
          <w:tcPr>
            <w:tcW w:w="3497" w:type="dxa"/>
          </w:tcPr>
          <w:p w:rsidR="003240DA" w:rsidRPr="00150C9F" w:rsidRDefault="003240DA" w:rsidP="003240DA">
            <w:pPr>
              <w:pStyle w:val="Tabletext"/>
              <w:keepNext/>
              <w:keepLines/>
              <w:jc w:val="center"/>
            </w:pPr>
            <w:r w:rsidRPr="00150C9F">
              <w:t>–12,5 dBm</w:t>
            </w:r>
          </w:p>
        </w:tc>
        <w:tc>
          <w:tcPr>
            <w:tcW w:w="1338" w:type="dxa"/>
          </w:tcPr>
          <w:p w:rsidR="003240DA" w:rsidRPr="00150C9F" w:rsidRDefault="003240DA" w:rsidP="003240DA">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keepNext/>
              <w:keepLines/>
              <w:jc w:val="center"/>
            </w:pPr>
            <w:r w:rsidRPr="00150C9F">
              <w:t xml:space="preserve">0,2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 MHz</w:t>
            </w:r>
          </w:p>
        </w:tc>
        <w:tc>
          <w:tcPr>
            <w:tcW w:w="2829" w:type="dxa"/>
          </w:tcPr>
          <w:p w:rsidR="003240DA" w:rsidRPr="00150C9F" w:rsidRDefault="003240DA" w:rsidP="003240DA">
            <w:pPr>
              <w:pStyle w:val="Tabletext"/>
              <w:keepNext/>
              <w:keepLines/>
              <w:jc w:val="center"/>
            </w:pPr>
            <w:r w:rsidRPr="00150C9F">
              <w:t xml:space="preserve">0,215 MHz </w:t>
            </w:r>
            <w:r w:rsidRPr="00150C9F">
              <w:sym w:font="Symbol" w:char="F0A3"/>
            </w:r>
            <w:r w:rsidRPr="00150C9F">
              <w:t xml:space="preserve"> f_offset </w:t>
            </w:r>
            <w:r w:rsidRPr="00150C9F">
              <w:br/>
              <w:t>&lt; 1,015 MHz</w:t>
            </w:r>
          </w:p>
        </w:tc>
        <w:tc>
          <w:tcPr>
            <w:tcW w:w="3497" w:type="dxa"/>
          </w:tcPr>
          <w:p w:rsidR="003240DA" w:rsidRPr="00150C9F" w:rsidRDefault="00DA49B9" w:rsidP="003240DA">
            <w:pPr>
              <w:pStyle w:val="Tabletext"/>
              <w:keepNext/>
              <w:keepLines/>
              <w:jc w:val="center"/>
            </w:pPr>
            <w:r w:rsidRPr="00150C9F">
              <w:rPr>
                <w:position w:val="-28"/>
              </w:rPr>
              <w:object w:dxaOrig="3780" w:dyaOrig="680">
                <v:shape id="_x0000_i1043" type="#_x0000_t75" style="width:144.6pt;height:27.05pt" o:ole="" fillcolor="window">
                  <v:imagedata r:id="rId51" o:title=""/>
                </v:shape>
                <o:OLEObject Type="Embed" ProgID="Equation.3" ShapeID="_x0000_i1043" DrawAspect="Content" ObjectID="_1425198329" r:id="rId52"/>
              </w:object>
            </w:r>
          </w:p>
        </w:tc>
        <w:tc>
          <w:tcPr>
            <w:tcW w:w="1338" w:type="dxa"/>
          </w:tcPr>
          <w:p w:rsidR="003240DA" w:rsidRPr="00150C9F" w:rsidRDefault="003240DA" w:rsidP="003240DA">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keepNext/>
              <w:keepLines/>
              <w:jc w:val="center"/>
            </w:pPr>
            <w:r w:rsidRPr="00150C9F">
              <w:t>(Note 4)</w:t>
            </w:r>
          </w:p>
        </w:tc>
        <w:tc>
          <w:tcPr>
            <w:tcW w:w="2829" w:type="dxa"/>
          </w:tcPr>
          <w:p w:rsidR="003240DA" w:rsidRPr="00150C9F" w:rsidRDefault="003240DA" w:rsidP="003240DA">
            <w:pPr>
              <w:pStyle w:val="Tabletext"/>
              <w:keepNext/>
              <w:keepLines/>
              <w:jc w:val="center"/>
            </w:pPr>
            <w:r w:rsidRPr="00150C9F">
              <w:t xml:space="preserve">1,015 MHz </w:t>
            </w:r>
            <w:r w:rsidRPr="00150C9F">
              <w:sym w:font="Symbol" w:char="F0A3"/>
            </w:r>
            <w:r w:rsidRPr="00150C9F">
              <w:t xml:space="preserve"> f_offset </w:t>
            </w:r>
            <w:r w:rsidRPr="00150C9F">
              <w:br/>
              <w:t>&lt; 1,5 MHz</w:t>
            </w:r>
          </w:p>
        </w:tc>
        <w:tc>
          <w:tcPr>
            <w:tcW w:w="3497" w:type="dxa"/>
          </w:tcPr>
          <w:p w:rsidR="003240DA" w:rsidRPr="00150C9F" w:rsidRDefault="003240DA" w:rsidP="003240DA">
            <w:pPr>
              <w:pStyle w:val="Tabletext"/>
              <w:keepNext/>
              <w:keepLines/>
              <w:jc w:val="center"/>
            </w:pPr>
            <w:r w:rsidRPr="00150C9F">
              <w:t>–24,5 dBm</w:t>
            </w:r>
          </w:p>
        </w:tc>
        <w:tc>
          <w:tcPr>
            <w:tcW w:w="1338" w:type="dxa"/>
          </w:tcPr>
          <w:p w:rsidR="003240DA" w:rsidRPr="00150C9F" w:rsidRDefault="003240DA" w:rsidP="003240DA">
            <w:pPr>
              <w:pStyle w:val="Tabletext"/>
              <w:keepNext/>
              <w:keepLines/>
              <w:jc w:val="center"/>
            </w:pPr>
            <w:r w:rsidRPr="00150C9F">
              <w:t>30 kHz</w:t>
            </w:r>
          </w:p>
        </w:tc>
      </w:tr>
      <w:tr w:rsidR="003240DA" w:rsidRPr="00150C9F" w:rsidTr="003240DA">
        <w:trPr>
          <w:jc w:val="center"/>
        </w:trPr>
        <w:tc>
          <w:tcPr>
            <w:tcW w:w="1975" w:type="dxa"/>
          </w:tcPr>
          <w:p w:rsidR="003240DA" w:rsidRPr="00150C9F" w:rsidRDefault="003240DA" w:rsidP="003240DA">
            <w:pPr>
              <w:pStyle w:val="Tabletext"/>
              <w:jc w:val="center"/>
            </w:pPr>
            <w:r w:rsidRPr="00150C9F">
              <w:t xml:space="preserve">1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2,8 MHz</w:t>
            </w:r>
          </w:p>
        </w:tc>
        <w:tc>
          <w:tcPr>
            <w:tcW w:w="2829" w:type="dxa"/>
          </w:tcPr>
          <w:p w:rsidR="003240DA" w:rsidRPr="00150C9F" w:rsidRDefault="003240DA" w:rsidP="003240DA">
            <w:pPr>
              <w:pStyle w:val="Tabletext"/>
              <w:jc w:val="center"/>
            </w:pPr>
            <w:r w:rsidRPr="00150C9F">
              <w:t xml:space="preserve">1,5 MHz </w:t>
            </w:r>
            <w:r w:rsidRPr="00150C9F">
              <w:sym w:font="Symbol" w:char="F0A3"/>
            </w:r>
            <w:r w:rsidRPr="00150C9F">
              <w:t xml:space="preserve"> f_offset </w:t>
            </w:r>
            <w:r w:rsidRPr="00150C9F">
              <w:br/>
              <w:t>&lt; 3,3 MHz</w:t>
            </w:r>
          </w:p>
        </w:tc>
        <w:tc>
          <w:tcPr>
            <w:tcW w:w="3497" w:type="dxa"/>
          </w:tcPr>
          <w:p w:rsidR="003240DA" w:rsidRPr="00150C9F" w:rsidRDefault="003240DA" w:rsidP="003240DA">
            <w:pPr>
              <w:pStyle w:val="Tabletext"/>
              <w:jc w:val="center"/>
            </w:pPr>
            <w:r w:rsidRPr="00150C9F">
              <w:t>–11,5 dBm</w:t>
            </w:r>
          </w:p>
        </w:tc>
        <w:tc>
          <w:tcPr>
            <w:tcW w:w="1338" w:type="dxa"/>
          </w:tcPr>
          <w:p w:rsidR="003240DA" w:rsidRPr="00150C9F" w:rsidRDefault="003240DA" w:rsidP="003240DA">
            <w:pPr>
              <w:pStyle w:val="Tabletext"/>
              <w:jc w:val="center"/>
            </w:pPr>
            <w:r w:rsidRPr="00150C9F">
              <w:t>1 MHz</w:t>
            </w:r>
          </w:p>
        </w:tc>
      </w:tr>
      <w:tr w:rsidR="003240DA" w:rsidRPr="00150C9F" w:rsidTr="003240DA">
        <w:trPr>
          <w:jc w:val="center"/>
        </w:trPr>
        <w:tc>
          <w:tcPr>
            <w:tcW w:w="1975" w:type="dxa"/>
          </w:tcPr>
          <w:p w:rsidR="003240DA" w:rsidRPr="00150C9F" w:rsidRDefault="003240DA" w:rsidP="003240DA">
            <w:pPr>
              <w:pStyle w:val="Tabletext"/>
              <w:jc w:val="center"/>
            </w:pPr>
            <w:r w:rsidRPr="00150C9F">
              <w:t xml:space="preserve">2,8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829" w:type="dxa"/>
          </w:tcPr>
          <w:p w:rsidR="003240DA" w:rsidRPr="001C21C5" w:rsidRDefault="003240DA" w:rsidP="003240DA">
            <w:pPr>
              <w:pStyle w:val="Tabletext"/>
              <w:jc w:val="center"/>
              <w:rPr>
                <w:lang w:val="en-US"/>
              </w:rPr>
            </w:pPr>
            <w:r w:rsidRPr="001C21C5">
              <w:rPr>
                <w:lang w:val="en-US"/>
              </w:rPr>
              <w:t xml:space="preserve">3,3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497" w:type="dxa"/>
          </w:tcPr>
          <w:p w:rsidR="003240DA" w:rsidRPr="00150C9F" w:rsidRDefault="003240DA" w:rsidP="003240DA">
            <w:pPr>
              <w:pStyle w:val="Tabletext"/>
              <w:jc w:val="center"/>
            </w:pPr>
            <w:r w:rsidRPr="00150C9F">
              <w:t>–15 dBm</w:t>
            </w:r>
          </w:p>
        </w:tc>
        <w:tc>
          <w:tcPr>
            <w:tcW w:w="1338" w:type="dxa"/>
          </w:tcPr>
          <w:p w:rsidR="003240DA" w:rsidRPr="00150C9F" w:rsidRDefault="003240DA" w:rsidP="003240DA">
            <w:pPr>
              <w:pStyle w:val="Tabletext"/>
              <w:jc w:val="center"/>
            </w:pPr>
            <w:r w:rsidRPr="00150C9F">
              <w:t>1 MHz</w:t>
            </w:r>
          </w:p>
        </w:tc>
      </w:tr>
    </w:tbl>
    <w:p w:rsidR="003240DA" w:rsidRPr="00150C9F" w:rsidRDefault="003240DA" w:rsidP="003240DA">
      <w:pPr>
        <w:pStyle w:val="Heading3"/>
      </w:pPr>
      <w:r w:rsidRPr="00150C9F">
        <w:lastRenderedPageBreak/>
        <w:t>2.2.3</w:t>
      </w:r>
      <w:r w:rsidRPr="00150C9F">
        <w:tab/>
        <w:t>Gabarit spectral pour le système E-UTRA dans le cas de stations de base locales (Catégories A et B)</w:t>
      </w:r>
    </w:p>
    <w:p w:rsidR="003240DA" w:rsidRPr="00150C9F" w:rsidRDefault="003240DA" w:rsidP="003240DA">
      <w:r w:rsidRPr="00150C9F">
        <w:t>Pour les stations de base locales E-UTRA, les émissions ne doivent pas dépasser les niveaux maximaux indiqués dans les Tableaux 4a) à 4b).</w:t>
      </w:r>
    </w:p>
    <w:p w:rsidR="003240DA" w:rsidRPr="00150C9F" w:rsidRDefault="003240DA" w:rsidP="003240DA">
      <w:pPr>
        <w:pStyle w:val="TableNo"/>
      </w:pPr>
      <w:r w:rsidRPr="00150C9F">
        <w:t>TABLEAU 4</w:t>
      </w:r>
    </w:p>
    <w:p w:rsidR="003240DA" w:rsidRPr="00150C9F" w:rsidRDefault="003240DA" w:rsidP="003240DA">
      <w:pPr>
        <w:pStyle w:val="Tabletitle"/>
      </w:pPr>
      <w:r w:rsidRPr="00150C9F">
        <w:t xml:space="preserve">a)  Limites des rayonnements non désirés dans la bande de fonctionnement dans le cas de stations de base locales pour une largeur de bande de canal de 1,4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283"/>
        <w:gridCol w:w="1394"/>
      </w:tblGrid>
      <w:tr w:rsidR="003240DA" w:rsidRPr="00150C9F" w:rsidTr="00CD4B63">
        <w:trPr>
          <w:jc w:val="center"/>
        </w:trPr>
        <w:tc>
          <w:tcPr>
            <w:tcW w:w="2268"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694"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3283" w:type="dxa"/>
            <w:vAlign w:val="center"/>
          </w:tcPr>
          <w:p w:rsidR="003240DA" w:rsidRPr="00150C9F" w:rsidRDefault="003240DA" w:rsidP="00CD4B63">
            <w:pPr>
              <w:pStyle w:val="Tablehead"/>
              <w:rPr>
                <w:szCs w:val="22"/>
              </w:rPr>
            </w:pPr>
            <w:r w:rsidRPr="00150C9F">
              <w:rPr>
                <w:szCs w:val="22"/>
              </w:rPr>
              <w:t>Valeur minimale</w:t>
            </w:r>
          </w:p>
        </w:tc>
        <w:tc>
          <w:tcPr>
            <w:tcW w:w="1394"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1,4 MHz</w:t>
            </w:r>
          </w:p>
        </w:tc>
        <w:tc>
          <w:tcPr>
            <w:tcW w:w="26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1,45 MHz</w:t>
            </w:r>
          </w:p>
        </w:tc>
        <w:tc>
          <w:tcPr>
            <w:tcW w:w="3283"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3240DA">
            <w:pPr>
              <w:pStyle w:val="Tabletext"/>
              <w:jc w:val="center"/>
            </w:pPr>
            <w:r w:rsidRPr="00150C9F">
              <w:rPr>
                <w:position w:val="-28"/>
              </w:rPr>
              <w:object w:dxaOrig="3860" w:dyaOrig="680">
                <v:shape id="_x0000_i1044" type="#_x0000_t75" style="width:148.6pt;height:26.5pt" o:ole="" fillcolor="window">
                  <v:imagedata r:id="rId53" o:title=""/>
                </v:shape>
                <o:OLEObject Type="Embed" ProgID="Equation.3" ShapeID="_x0000_i1044" DrawAspect="Content" ObjectID="_1425198330" r:id="rId54"/>
              </w:object>
            </w:r>
          </w:p>
        </w:tc>
        <w:tc>
          <w:tcPr>
            <w:tcW w:w="13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 MHz </w:t>
            </w:r>
            <w:r w:rsidRPr="00150C9F">
              <w:sym w:font="Symbol" w:char="F0A3"/>
            </w:r>
            <w:r w:rsidRPr="00150C9F">
              <w:t xml:space="preserve"> </w:t>
            </w:r>
            <w:r w:rsidRPr="00150C9F">
              <w:sym w:font="Symbol" w:char="F044"/>
            </w:r>
            <w:r w:rsidRPr="00150C9F">
              <w:rPr>
                <w:i/>
                <w:iCs/>
              </w:rPr>
              <w:t>f</w:t>
            </w:r>
            <w:r w:rsidRPr="00150C9F">
              <w:t xml:space="preserve"> </w:t>
            </w:r>
            <w:r w:rsidRPr="00150C9F">
              <w:br/>
              <w:t>&lt; 2,8 MHz</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1,45 MHz </w:t>
            </w:r>
            <w:r w:rsidRPr="00150C9F">
              <w:sym w:font="Symbol" w:char="F0A3"/>
            </w:r>
            <w:r w:rsidRPr="00150C9F">
              <w:t xml:space="preserve"> f_offset </w:t>
            </w:r>
            <w:r w:rsidRPr="00150C9F">
              <w:br/>
              <w:t>&lt; 2,85 MHz</w:t>
            </w:r>
          </w:p>
        </w:tc>
        <w:tc>
          <w:tcPr>
            <w:tcW w:w="328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–29,5 dBm</w:t>
            </w:r>
          </w:p>
        </w:tc>
        <w:tc>
          <w:tcPr>
            <w:tcW w:w="13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2,8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694"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2,85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28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–31 dBm</w:t>
            </w:r>
          </w:p>
        </w:tc>
        <w:tc>
          <w:tcPr>
            <w:tcW w:w="13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p>
    <w:p w:rsidR="003240DA" w:rsidRPr="00150C9F" w:rsidRDefault="003240DA" w:rsidP="00B66725">
      <w:pPr>
        <w:pStyle w:val="Tabletitle"/>
      </w:pPr>
      <w:r w:rsidRPr="00150C9F">
        <w:t>b)  Limites des rayonnements non désirés dans la bande de fonctionnement dans le cas de stations de base locales pour une largeur de bande de canal de 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260"/>
        <w:gridCol w:w="1417"/>
      </w:tblGrid>
      <w:tr w:rsidR="003240DA" w:rsidRPr="00150C9F" w:rsidTr="00CD4B63">
        <w:trPr>
          <w:jc w:val="center"/>
        </w:trPr>
        <w:tc>
          <w:tcPr>
            <w:tcW w:w="2268"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694"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3260" w:type="dxa"/>
            <w:vAlign w:val="center"/>
          </w:tcPr>
          <w:p w:rsidR="003240DA" w:rsidRPr="00150C9F" w:rsidRDefault="003240DA" w:rsidP="00CD4B63">
            <w:pPr>
              <w:pStyle w:val="Tablehead"/>
              <w:rPr>
                <w:szCs w:val="22"/>
              </w:rPr>
            </w:pPr>
            <w:r w:rsidRPr="00150C9F">
              <w:rPr>
                <w:szCs w:val="22"/>
              </w:rPr>
              <w:t>Valeur minimale</w:t>
            </w:r>
          </w:p>
        </w:tc>
        <w:tc>
          <w:tcPr>
            <w:tcW w:w="1417"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3 MHz</w:t>
            </w:r>
          </w:p>
        </w:tc>
        <w:tc>
          <w:tcPr>
            <w:tcW w:w="26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3,05 MHz</w:t>
            </w:r>
          </w:p>
        </w:tc>
        <w:tc>
          <w:tcPr>
            <w:tcW w:w="3260"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3240DA">
            <w:pPr>
              <w:pStyle w:val="Tabletext"/>
              <w:jc w:val="center"/>
            </w:pPr>
            <w:r w:rsidRPr="00150C9F">
              <w:rPr>
                <w:position w:val="-28"/>
              </w:rPr>
              <w:object w:dxaOrig="3720" w:dyaOrig="680">
                <v:shape id="_x0000_i1045" type="#_x0000_t75" style="width:144.6pt;height:26.5pt" o:ole="" fillcolor="window">
                  <v:imagedata r:id="rId55" o:title=""/>
                </v:shape>
                <o:OLEObject Type="Embed" ProgID="Equation.3" ShapeID="_x0000_i1045" DrawAspect="Content" ObjectID="_1425198331" r:id="rId56"/>
              </w:objec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 MHz </w:t>
            </w:r>
            <w:r w:rsidRPr="00150C9F">
              <w:sym w:font="Symbol" w:char="F0A3"/>
            </w:r>
            <w:r w:rsidRPr="00150C9F">
              <w:t xml:space="preserve"> </w:t>
            </w:r>
            <w:r w:rsidRPr="00150C9F">
              <w:sym w:font="Symbol" w:char="F044"/>
            </w:r>
            <w:r w:rsidRPr="00150C9F">
              <w:rPr>
                <w:i/>
                <w:iCs/>
              </w:rPr>
              <w:t>f</w:t>
            </w:r>
            <w:r w:rsidRPr="00150C9F">
              <w:t xml:space="preserve"> </w:t>
            </w:r>
            <w:r w:rsidRPr="00150C9F">
              <w:br/>
              <w:t>&lt; 6 MHz</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3,05 MHz </w:t>
            </w:r>
            <w:r w:rsidRPr="00150C9F">
              <w:sym w:font="Symbol" w:char="F0A3"/>
            </w:r>
            <w:r w:rsidRPr="00150C9F">
              <w:t xml:space="preserve"> f_offset </w:t>
            </w:r>
            <w:r w:rsidRPr="00150C9F">
              <w:br/>
              <w:t>&lt; 6,05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–33,5 dBm</w: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6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694"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6,05 MHz </w:t>
            </w:r>
            <w:r w:rsidRPr="00150C9F">
              <w:sym w:font="Symbol" w:char="F0A3"/>
            </w:r>
            <w:r w:rsidRPr="001C21C5">
              <w:rPr>
                <w:lang w:val="en-US"/>
              </w:rPr>
              <w:t xml:space="preserve"> f_offset &lt; f_offset</w:t>
            </w:r>
            <w:r w:rsidRPr="001C21C5">
              <w:rPr>
                <w:i/>
                <w:iCs/>
                <w:vertAlign w:val="subscript"/>
                <w:lang w:val="en-US"/>
              </w:rPr>
              <w:t>max</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 dBm</w:t>
            </w:r>
          </w:p>
        </w:tc>
        <w:tc>
          <w:tcPr>
            <w:tcW w:w="1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CD4B63" w:rsidRPr="00150C9F" w:rsidRDefault="00CD4B63" w:rsidP="00CD4B63">
      <w:pPr>
        <w:pStyle w:val="Tablefin"/>
        <w:rPr>
          <w:lang w:val="fr-FR"/>
        </w:rPr>
      </w:pPr>
    </w:p>
    <w:p w:rsidR="003240DA" w:rsidRPr="00150C9F" w:rsidRDefault="003240DA" w:rsidP="00CD4B63">
      <w:pPr>
        <w:pStyle w:val="TableNo"/>
        <w:keepLines/>
      </w:pPr>
      <w:r w:rsidRPr="00150C9F">
        <w:lastRenderedPageBreak/>
        <w:t>TABLEAU 4 (</w:t>
      </w:r>
      <w:r w:rsidRPr="00150C9F">
        <w:rPr>
          <w:i/>
        </w:rPr>
        <w:t>fin</w:t>
      </w:r>
      <w:r w:rsidRPr="00150C9F">
        <w:t>)</w:t>
      </w:r>
    </w:p>
    <w:p w:rsidR="003240DA" w:rsidRPr="00150C9F" w:rsidRDefault="003240DA" w:rsidP="00CD4B63">
      <w:pPr>
        <w:pStyle w:val="Tabletitle"/>
        <w:keepLines/>
      </w:pPr>
      <w:r w:rsidRPr="00150C9F">
        <w:t>c)  Limites des rayonnements non désirés dans la bande de fonctionnement dans le cas de stations de base locales pour une largeur de bande de canal de 5, 10, 15 et 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2745"/>
        <w:gridCol w:w="3513"/>
        <w:gridCol w:w="1324"/>
      </w:tblGrid>
      <w:tr w:rsidR="003240DA" w:rsidRPr="00150C9F" w:rsidTr="00CD4B63">
        <w:trPr>
          <w:jc w:val="center"/>
        </w:trPr>
        <w:tc>
          <w:tcPr>
            <w:tcW w:w="2057" w:type="dxa"/>
            <w:vAlign w:val="center"/>
          </w:tcPr>
          <w:p w:rsidR="003240DA" w:rsidRPr="00150C9F" w:rsidRDefault="003240DA" w:rsidP="00CD4B63">
            <w:pPr>
              <w:pStyle w:val="Tablehead"/>
              <w:keepLines/>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745" w:type="dxa"/>
            <w:vAlign w:val="center"/>
          </w:tcPr>
          <w:p w:rsidR="003240DA" w:rsidRPr="00150C9F" w:rsidRDefault="003240DA" w:rsidP="00CD4B63">
            <w:pPr>
              <w:pStyle w:val="Tablehead"/>
              <w:keepLines/>
              <w:rPr>
                <w:szCs w:val="22"/>
              </w:rPr>
            </w:pPr>
            <w:r w:rsidRPr="00150C9F">
              <w:rPr>
                <w:szCs w:val="22"/>
              </w:rPr>
              <w:t>Décalage de la fréquence centrale du filtre de mesure, f_offset</w:t>
            </w:r>
          </w:p>
        </w:tc>
        <w:tc>
          <w:tcPr>
            <w:tcW w:w="3513" w:type="dxa"/>
            <w:vAlign w:val="center"/>
          </w:tcPr>
          <w:p w:rsidR="003240DA" w:rsidRPr="00150C9F" w:rsidRDefault="003240DA" w:rsidP="00CD4B63">
            <w:pPr>
              <w:pStyle w:val="Tablehead"/>
              <w:keepLines/>
              <w:rPr>
                <w:szCs w:val="22"/>
              </w:rPr>
            </w:pPr>
            <w:r w:rsidRPr="00150C9F">
              <w:rPr>
                <w:szCs w:val="22"/>
              </w:rPr>
              <w:t>Valeur minimale</w:t>
            </w:r>
          </w:p>
        </w:tc>
        <w:tc>
          <w:tcPr>
            <w:tcW w:w="1324" w:type="dxa"/>
            <w:vAlign w:val="center"/>
          </w:tcPr>
          <w:p w:rsidR="003240DA" w:rsidRPr="00150C9F" w:rsidRDefault="003240DA" w:rsidP="00CD4B63">
            <w:pPr>
              <w:pStyle w:val="Tablehead"/>
              <w:keepLines/>
              <w:rPr>
                <w:szCs w:val="22"/>
              </w:rPr>
            </w:pPr>
            <w:r w:rsidRPr="00150C9F">
              <w:rPr>
                <w:szCs w:val="22"/>
              </w:rPr>
              <w:t xml:space="preserve">Largeur de bande </w:t>
            </w:r>
            <w:r w:rsidRPr="00150C9F">
              <w:rPr>
                <w:szCs w:val="22"/>
              </w:rPr>
              <w:br/>
              <w:t>de mesure (Note 1)</w:t>
            </w:r>
          </w:p>
        </w:tc>
      </w:tr>
      <w:tr w:rsidR="003240DA" w:rsidRPr="00150C9F" w:rsidTr="003240DA">
        <w:trPr>
          <w:cantSplit/>
          <w:jc w:val="center"/>
        </w:trPr>
        <w:tc>
          <w:tcPr>
            <w:tcW w:w="205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keepNext/>
              <w:keepLines/>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5 MHz</w:t>
            </w:r>
          </w:p>
        </w:tc>
        <w:tc>
          <w:tcPr>
            <w:tcW w:w="274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keepNext/>
              <w:keepLines/>
              <w:jc w:val="center"/>
            </w:pPr>
            <w:r w:rsidRPr="00150C9F">
              <w:t xml:space="preserve">0,05 MHz </w:t>
            </w:r>
            <w:r w:rsidRPr="00150C9F">
              <w:sym w:font="Symbol" w:char="F0A3"/>
            </w:r>
            <w:r w:rsidRPr="00150C9F">
              <w:t xml:space="preserve"> f_offset</w:t>
            </w:r>
            <w:r w:rsidRPr="00150C9F">
              <w:br/>
              <w:t>&lt; 5,05 MHz</w:t>
            </w:r>
          </w:p>
        </w:tc>
        <w:tc>
          <w:tcPr>
            <w:tcW w:w="3513"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CD4B63">
            <w:pPr>
              <w:pStyle w:val="Tabletext"/>
              <w:keepNext/>
              <w:keepLines/>
              <w:jc w:val="center"/>
            </w:pPr>
            <w:r w:rsidRPr="00150C9F">
              <w:rPr>
                <w:position w:val="-28"/>
              </w:rPr>
              <w:object w:dxaOrig="3739" w:dyaOrig="680">
                <v:shape id="_x0000_i1046" type="#_x0000_t75" style="width:143.4pt;height:26.5pt" o:ole="" fillcolor="window">
                  <v:imagedata r:id="rId57" o:title=""/>
                </v:shape>
                <o:OLEObject Type="Embed" ProgID="Equation.3" ShapeID="_x0000_i1046" DrawAspect="Content" ObjectID="_1425198332" r:id="rId58"/>
              </w:object>
            </w:r>
          </w:p>
        </w:tc>
        <w:tc>
          <w:tcPr>
            <w:tcW w:w="1324"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keepNext/>
              <w:keepLines/>
              <w:jc w:val="center"/>
            </w:pPr>
            <w:r w:rsidRPr="00150C9F">
              <w:t>100 kHz</w:t>
            </w:r>
          </w:p>
        </w:tc>
      </w:tr>
      <w:tr w:rsidR="003240DA" w:rsidRPr="00150C9F" w:rsidTr="003240DA">
        <w:trPr>
          <w:cantSplit/>
          <w:jc w:val="center"/>
        </w:trPr>
        <w:tc>
          <w:tcPr>
            <w:tcW w:w="205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keepNext/>
              <w:keepLines/>
              <w:jc w:val="center"/>
            </w:pPr>
            <w:r w:rsidRPr="00150C9F">
              <w:t xml:space="preserve">5 MHz </w:t>
            </w:r>
            <w:r w:rsidRPr="00150C9F">
              <w:sym w:font="Symbol" w:char="F0A3"/>
            </w:r>
            <w:r w:rsidRPr="00150C9F">
              <w:t xml:space="preserve"> </w:t>
            </w:r>
            <w:r w:rsidRPr="00150C9F">
              <w:sym w:font="Symbol" w:char="F044"/>
            </w:r>
            <w:r w:rsidRPr="00150C9F">
              <w:rPr>
                <w:i/>
                <w:iCs/>
              </w:rPr>
              <w:t>f</w:t>
            </w:r>
            <w:r w:rsidRPr="00150C9F">
              <w:t xml:space="preserve"> </w:t>
            </w:r>
            <w:r w:rsidRPr="00150C9F">
              <w:br/>
              <w:t>&lt; min (10 MHz, Δ</w:t>
            </w:r>
            <w:r w:rsidRPr="00150C9F">
              <w:rPr>
                <w:i/>
                <w:iCs/>
              </w:rPr>
              <w:t>f</w:t>
            </w:r>
            <w:r w:rsidRPr="00150C9F">
              <w:rPr>
                <w:i/>
                <w:iCs/>
                <w:vertAlign w:val="subscript"/>
              </w:rPr>
              <w:t>max</w:t>
            </w:r>
            <w:r w:rsidRPr="00150C9F">
              <w:t>)</w:t>
            </w:r>
          </w:p>
        </w:tc>
        <w:tc>
          <w:tcPr>
            <w:tcW w:w="2745" w:type="dxa"/>
            <w:tcBorders>
              <w:top w:val="single" w:sz="4" w:space="0" w:color="auto"/>
              <w:left w:val="single" w:sz="4" w:space="0" w:color="auto"/>
              <w:bottom w:val="single" w:sz="4" w:space="0" w:color="auto"/>
              <w:right w:val="single" w:sz="4" w:space="0" w:color="auto"/>
            </w:tcBorders>
          </w:tcPr>
          <w:p w:rsidR="003240DA" w:rsidRPr="001C21C5" w:rsidRDefault="003240DA" w:rsidP="00CD4B63">
            <w:pPr>
              <w:pStyle w:val="Tabletext"/>
              <w:keepNext/>
              <w:keepLines/>
              <w:jc w:val="center"/>
              <w:rPr>
                <w:lang w:val="en-US"/>
              </w:rPr>
            </w:pPr>
            <w:r w:rsidRPr="001C21C5">
              <w:rPr>
                <w:lang w:val="en-US"/>
              </w:rPr>
              <w:t xml:space="preserve">5,05 MHz </w:t>
            </w:r>
            <w:r w:rsidRPr="00150C9F">
              <w:sym w:font="Symbol" w:char="F0A3"/>
            </w:r>
            <w:r w:rsidRPr="001C21C5">
              <w:rPr>
                <w:lang w:val="en-US"/>
              </w:rPr>
              <w:t xml:space="preserve"> f_offset </w:t>
            </w:r>
            <w:r w:rsidRPr="001C21C5">
              <w:rPr>
                <w:lang w:val="en-US"/>
              </w:rPr>
              <w:br/>
              <w:t>&lt; min (10,05 MHz, f_offset</w:t>
            </w:r>
            <w:r w:rsidRPr="001C21C5">
              <w:rPr>
                <w:i/>
                <w:iCs/>
                <w:vertAlign w:val="subscript"/>
                <w:lang w:val="en-US"/>
              </w:rPr>
              <w:t>max</w:t>
            </w:r>
            <w:r w:rsidRPr="001C21C5">
              <w:rPr>
                <w:lang w:val="en-US"/>
              </w:rPr>
              <w:t>)</w:t>
            </w:r>
          </w:p>
        </w:tc>
        <w:tc>
          <w:tcPr>
            <w:tcW w:w="351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keepNext/>
              <w:keepLines/>
              <w:jc w:val="center"/>
            </w:pPr>
            <w:r w:rsidRPr="00150C9F">
              <w:t>–35,5 dBm</w:t>
            </w:r>
          </w:p>
        </w:tc>
        <w:tc>
          <w:tcPr>
            <w:tcW w:w="1324"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keepNext/>
              <w:keepLines/>
              <w:jc w:val="center"/>
            </w:pPr>
            <w:r w:rsidRPr="00150C9F">
              <w:t>100 kHz</w:t>
            </w:r>
          </w:p>
        </w:tc>
      </w:tr>
      <w:tr w:rsidR="003240DA" w:rsidRPr="00150C9F" w:rsidTr="003240DA">
        <w:trPr>
          <w:cantSplit/>
          <w:jc w:val="center"/>
        </w:trPr>
        <w:tc>
          <w:tcPr>
            <w:tcW w:w="205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745"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10,05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51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–37 dBm</w:t>
            </w:r>
          </w:p>
        </w:tc>
        <w:tc>
          <w:tcPr>
            <w:tcW w:w="1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bookmarkStart w:id="11" w:name="_Toc269477824"/>
      <w:bookmarkStart w:id="12" w:name="_Toc269478225"/>
      <w:bookmarkStart w:id="13" w:name="_Toc257166524"/>
    </w:p>
    <w:p w:rsidR="003240DA" w:rsidRPr="00150C9F" w:rsidRDefault="003240DA" w:rsidP="00400C2C">
      <w:pPr>
        <w:pStyle w:val="Heading3"/>
      </w:pPr>
      <w:r w:rsidRPr="00150C9F">
        <w:t>2.2.4</w:t>
      </w:r>
      <w:r w:rsidRPr="00150C9F">
        <w:tab/>
        <w:t>Gabarit spectral pour le système E-UTRA dans le cas de stations de base de rattachement (Catégories A et B)</w:t>
      </w:r>
    </w:p>
    <w:p w:rsidR="003240DA" w:rsidRPr="00150C9F" w:rsidRDefault="003240DA" w:rsidP="003240DA">
      <w:r w:rsidRPr="00150C9F">
        <w:t>Pour les stations de base de rattachement E-UTRA, les émissions ne doivent pas dépasser les niveaux maximaux indiqués dans les Tableaux 5a) à 5c).</w:t>
      </w:r>
    </w:p>
    <w:p w:rsidR="003240DA" w:rsidRPr="00150C9F" w:rsidRDefault="003240DA" w:rsidP="003240DA">
      <w:pPr>
        <w:pStyle w:val="TableNo"/>
      </w:pPr>
      <w:r w:rsidRPr="00150C9F">
        <w:t>TABLEAU 5</w:t>
      </w:r>
    </w:p>
    <w:p w:rsidR="003240DA" w:rsidRPr="00150C9F" w:rsidRDefault="003240DA" w:rsidP="00B66725">
      <w:pPr>
        <w:pStyle w:val="Tabletitle"/>
      </w:pPr>
      <w:r w:rsidRPr="00150C9F">
        <w:t>a)  Limites des rayonnements non désirés dans la bande de fonctionnement dans le cas de stations de base de rattachement pour une largeur de bande de canal de 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814"/>
        <w:gridCol w:w="14"/>
        <w:gridCol w:w="3471"/>
        <w:gridCol w:w="1366"/>
      </w:tblGrid>
      <w:tr w:rsidR="003240DA" w:rsidRPr="00150C9F" w:rsidTr="00CD4B63">
        <w:trPr>
          <w:jc w:val="center"/>
        </w:trPr>
        <w:tc>
          <w:tcPr>
            <w:tcW w:w="1974"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828" w:type="dxa"/>
            <w:gridSpan w:val="2"/>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3471" w:type="dxa"/>
            <w:vAlign w:val="center"/>
          </w:tcPr>
          <w:p w:rsidR="003240DA" w:rsidRPr="00150C9F" w:rsidRDefault="003240DA" w:rsidP="00CD4B63">
            <w:pPr>
              <w:pStyle w:val="Tablehead"/>
              <w:rPr>
                <w:szCs w:val="22"/>
              </w:rPr>
            </w:pPr>
            <w:r w:rsidRPr="00150C9F">
              <w:rPr>
                <w:szCs w:val="22"/>
              </w:rPr>
              <w:t>Valeur minimale</w:t>
            </w:r>
          </w:p>
        </w:tc>
        <w:tc>
          <w:tcPr>
            <w:tcW w:w="1366"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bookmarkEnd w:id="11"/>
      <w:bookmarkEnd w:id="12"/>
      <w:bookmarkEnd w:id="13"/>
      <w:tr w:rsidR="003240DA" w:rsidRPr="00150C9F" w:rsidTr="003240DA">
        <w:trPr>
          <w:cantSplit/>
          <w:jc w:val="center"/>
        </w:trPr>
        <w:tc>
          <w:tcPr>
            <w:tcW w:w="197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w:t>
            </w:r>
            <w:r w:rsidRPr="00150C9F">
              <w:br/>
              <w:t>&lt; 1,4 MHz</w:t>
            </w:r>
          </w:p>
        </w:tc>
        <w:tc>
          <w:tcPr>
            <w:tcW w:w="281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 xml:space="preserve"> &lt; 1,45 MHz</w:t>
            </w:r>
          </w:p>
        </w:tc>
        <w:tc>
          <w:tcPr>
            <w:tcW w:w="3485" w:type="dxa"/>
            <w:gridSpan w:val="2"/>
            <w:tcBorders>
              <w:top w:val="single" w:sz="4" w:space="0" w:color="auto"/>
              <w:left w:val="single" w:sz="4" w:space="0" w:color="auto"/>
              <w:bottom w:val="single" w:sz="4" w:space="0" w:color="auto"/>
              <w:right w:val="single" w:sz="4" w:space="0" w:color="auto"/>
            </w:tcBorders>
            <w:vAlign w:val="center"/>
          </w:tcPr>
          <w:p w:rsidR="003240DA" w:rsidRPr="00150C9F" w:rsidRDefault="00600938" w:rsidP="003240DA">
            <w:pPr>
              <w:pStyle w:val="Tabletext"/>
              <w:jc w:val="center"/>
            </w:pPr>
            <w:r w:rsidRPr="00150C9F">
              <w:rPr>
                <w:position w:val="-28"/>
              </w:rPr>
              <w:object w:dxaOrig="3900" w:dyaOrig="680">
                <v:shape id="_x0000_i1047" type="#_x0000_t75" style="width:150.35pt;height:26.5pt" o:ole="">
                  <v:imagedata r:id="rId59" o:title=""/>
                </v:shape>
                <o:OLEObject Type="Embed" ProgID="Equation.3" ShapeID="_x0000_i1047" DrawAspect="Content" ObjectID="_1425198333" r:id="rId60"/>
              </w:object>
            </w:r>
          </w:p>
        </w:tc>
        <w:tc>
          <w:tcPr>
            <w:tcW w:w="136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 MHz </w:t>
            </w:r>
            <w:r w:rsidRPr="00150C9F">
              <w:sym w:font="Symbol" w:char="F0A3"/>
            </w:r>
            <w:r w:rsidRPr="00150C9F">
              <w:t xml:space="preserve"> </w:t>
            </w:r>
            <w:r w:rsidRPr="00150C9F">
              <w:sym w:font="Symbol" w:char="F044"/>
            </w:r>
            <w:r w:rsidRPr="00150C9F">
              <w:rPr>
                <w:i/>
                <w:iCs/>
              </w:rPr>
              <w:t xml:space="preserve">f </w:t>
            </w:r>
            <w:r w:rsidRPr="00150C9F">
              <w:br/>
              <w:t>&lt; 2,8 MHz</w:t>
            </w:r>
          </w:p>
        </w:tc>
        <w:tc>
          <w:tcPr>
            <w:tcW w:w="281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1,45 MHz </w:t>
            </w:r>
            <w:r w:rsidRPr="00150C9F">
              <w:sym w:font="Symbol" w:char="F0A3"/>
            </w:r>
            <w:r w:rsidRPr="00150C9F">
              <w:t xml:space="preserve"> f_offset </w:t>
            </w:r>
            <w:r w:rsidRPr="00150C9F">
              <w:br/>
              <w:t>&lt; 2,85 MHz</w:t>
            </w:r>
          </w:p>
        </w:tc>
        <w:tc>
          <w:tcPr>
            <w:tcW w:w="3485"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–34,5 dBm</w:t>
            </w:r>
          </w:p>
        </w:tc>
        <w:tc>
          <w:tcPr>
            <w:tcW w:w="136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2,8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814"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3,3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485" w:type="dxa"/>
            <w:gridSpan w:val="2"/>
            <w:tcBorders>
              <w:top w:val="single" w:sz="4" w:space="0" w:color="auto"/>
              <w:left w:val="single" w:sz="4" w:space="0" w:color="auto"/>
              <w:bottom w:val="single" w:sz="4" w:space="0" w:color="auto"/>
              <w:right w:val="single" w:sz="4" w:space="0" w:color="auto"/>
            </w:tcBorders>
          </w:tcPr>
          <w:p w:rsidR="003240DA" w:rsidRPr="00150C9F" w:rsidRDefault="00600938" w:rsidP="003240DA">
            <w:pPr>
              <w:pStyle w:val="Tabletext"/>
              <w:jc w:val="center"/>
            </w:pPr>
            <w:r w:rsidRPr="00150C9F">
              <w:rPr>
                <w:noProof/>
                <w:position w:val="-30"/>
              </w:rPr>
              <w:object w:dxaOrig="3460" w:dyaOrig="720">
                <v:shape id="_x0000_i1048" type="#_x0000_t75" style="width:156.1pt;height:34pt" o:ole="">
                  <v:imagedata r:id="rId61" o:title=""/>
                </v:shape>
                <o:OLEObject Type="Embed" ProgID="Equation.3" ShapeID="_x0000_i1048" DrawAspect="Content" ObjectID="_1425198334" r:id="rId62"/>
              </w:object>
            </w:r>
          </w:p>
        </w:tc>
        <w:tc>
          <w:tcPr>
            <w:tcW w:w="136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CD4B63">
      <w:pPr>
        <w:pStyle w:val="TableNo"/>
        <w:keepLines/>
      </w:pPr>
      <w:r w:rsidRPr="00150C9F">
        <w:lastRenderedPageBreak/>
        <w:t>TABLEAU 5 (</w:t>
      </w:r>
      <w:r w:rsidRPr="00150C9F">
        <w:rPr>
          <w:i/>
        </w:rPr>
        <w:t>fin</w:t>
      </w:r>
      <w:r w:rsidRPr="00150C9F">
        <w:t>)</w:t>
      </w:r>
    </w:p>
    <w:p w:rsidR="003240DA" w:rsidRPr="00150C9F" w:rsidRDefault="003240DA" w:rsidP="007D6794">
      <w:pPr>
        <w:pStyle w:val="Tabletitle"/>
      </w:pPr>
      <w:r w:rsidRPr="00150C9F">
        <w:t>b)  Limites des rayonnements non désirés dans la bande de fonctionnement dans le cas de stations de base de rattachement pour une largeur de bande de canal de 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3240DA" w:rsidRPr="00150C9F" w:rsidTr="00CD4B6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t>f</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Décalage de la fréquence centrale du filtre de mesure, f_offset</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Valeur minimale</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 xml:space="preserve">Largeur de bande </w:t>
            </w:r>
            <w:r w:rsidRPr="00150C9F">
              <w:br/>
              <w:t>de mesure (Note 1)</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 xml:space="preserve">f </w:t>
            </w:r>
            <w:r w:rsidRPr="00150C9F">
              <w:br/>
              <w:t>&lt; 3 MHz</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3,05 MHz</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150C9F" w:rsidRDefault="00600938" w:rsidP="003240DA">
            <w:pPr>
              <w:pStyle w:val="Tabletext"/>
              <w:jc w:val="center"/>
            </w:pPr>
            <w:r w:rsidRPr="00150C9F">
              <w:rPr>
                <w:position w:val="-28"/>
              </w:rPr>
              <w:object w:dxaOrig="3500" w:dyaOrig="680">
                <v:shape id="_x0000_i1049" type="#_x0000_t75" style="width:153.8pt;height:29.95pt" o:ole="">
                  <v:imagedata r:id="rId63" o:title=""/>
                </v:shape>
                <o:OLEObject Type="Embed" ProgID="Equation.3" ShapeID="_x0000_i1049" DrawAspect="Content" ObjectID="_1425198335" r:id="rId64"/>
              </w:objec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 MHz </w:t>
            </w:r>
            <w:r w:rsidRPr="00150C9F">
              <w:sym w:font="Symbol" w:char="F0A3"/>
            </w:r>
            <w:r w:rsidRPr="00150C9F">
              <w:t xml:space="preserve"> </w:t>
            </w:r>
            <w:r w:rsidRPr="00150C9F">
              <w:sym w:font="Symbol" w:char="F044"/>
            </w:r>
            <w:r w:rsidRPr="00150C9F">
              <w:rPr>
                <w:i/>
                <w:iCs/>
              </w:rPr>
              <w:t>f</w:t>
            </w:r>
            <w:r w:rsidRPr="00150C9F">
              <w:t xml:space="preserve"> </w:t>
            </w:r>
            <w:r w:rsidRPr="00150C9F">
              <w:br/>
              <w:t>&lt; 6 MHz</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3,05 MHz </w:t>
            </w:r>
            <w:r w:rsidRPr="00150C9F">
              <w:sym w:font="Symbol" w:char="F0A3"/>
            </w:r>
            <w:r w:rsidRPr="00150C9F">
              <w:t xml:space="preserve"> f_offset </w:t>
            </w:r>
            <w:r w:rsidRPr="00150C9F">
              <w:br/>
              <w:t>&lt; 6,05 MHz</w:t>
            </w:r>
          </w:p>
        </w:tc>
        <w:tc>
          <w:tcPr>
            <w:tcW w:w="38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–38,5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6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268"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6,5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827" w:type="dxa"/>
            <w:tcBorders>
              <w:top w:val="single" w:sz="4" w:space="0" w:color="auto"/>
              <w:left w:val="single" w:sz="4" w:space="0" w:color="auto"/>
              <w:bottom w:val="single" w:sz="4" w:space="0" w:color="auto"/>
              <w:right w:val="single" w:sz="4" w:space="0" w:color="auto"/>
            </w:tcBorders>
          </w:tcPr>
          <w:p w:rsidR="003240DA" w:rsidRPr="00150C9F" w:rsidRDefault="00600938" w:rsidP="003240DA">
            <w:pPr>
              <w:pStyle w:val="Tabletext"/>
              <w:jc w:val="center"/>
            </w:pPr>
            <w:r w:rsidRPr="00150C9F">
              <w:rPr>
                <w:noProof/>
                <w:position w:val="-30"/>
              </w:rPr>
              <w:object w:dxaOrig="3379" w:dyaOrig="720">
                <v:shape id="_x0000_i1050" type="#_x0000_t75" style="width:161.85pt;height:34pt" o:ole="">
                  <v:imagedata r:id="rId65" o:title=""/>
                </v:shape>
                <o:OLEObject Type="Embed" ProgID="Equation.3" ShapeID="_x0000_i1050" DrawAspect="Content" ObjectID="_1425198336" r:id="rId66"/>
              </w:objec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r w:rsidR="00CD4B63" w:rsidRPr="00150C9F">
              <w:t xml:space="preserve"> </w:t>
            </w:r>
            <w:r w:rsidRPr="00150C9F">
              <w:t>MHz</w:t>
            </w:r>
          </w:p>
        </w:tc>
      </w:tr>
    </w:tbl>
    <w:p w:rsidR="00B66725" w:rsidRPr="00150C9F" w:rsidRDefault="00B66725" w:rsidP="00B66725">
      <w:pPr>
        <w:pStyle w:val="Tablefin"/>
        <w:rPr>
          <w:lang w:val="fr-FR"/>
        </w:rPr>
      </w:pPr>
    </w:p>
    <w:p w:rsidR="003240DA" w:rsidRPr="00150C9F" w:rsidRDefault="003240DA" w:rsidP="00CD4B63">
      <w:pPr>
        <w:pStyle w:val="Tabletitle"/>
      </w:pPr>
      <w:r w:rsidRPr="00150C9F">
        <w:t>c)  Limites</w:t>
      </w:r>
      <w:r w:rsidR="00B66725" w:rsidRPr="00150C9F">
        <w:t xml:space="preserve"> </w:t>
      </w:r>
      <w:r w:rsidRPr="00150C9F">
        <w:t xml:space="preserve">des rayonnements non désirés dans la bande de fonctionnement dans le cas de stations de base de rattachement pour une largeur de bande </w:t>
      </w:r>
      <w:r w:rsidRPr="00150C9F">
        <w:br/>
        <w:t>de canal de 5, 10, 15 et 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3240DA" w:rsidRPr="00150C9F" w:rsidTr="00CD4B6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 xml:space="preserve">Décalage de la fréquence du point à </w:t>
            </w:r>
            <w:r w:rsidRPr="00150C9F">
              <w:sym w:font="Symbol" w:char="F02D"/>
            </w:r>
            <w:r w:rsidRPr="00150C9F">
              <w:t xml:space="preserve">3 dB du filtre de mesure, </w:t>
            </w:r>
            <w:r w:rsidRPr="00150C9F">
              <w:sym w:font="Symbol" w:char="F044"/>
            </w:r>
            <w:r w:rsidRPr="00150C9F">
              <w:t>f</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Décalage de la fréquence centrale du filtre de mesure, f_offset</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Valeur minimale</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 xml:space="preserve">Largeur de bande </w:t>
            </w:r>
            <w:r w:rsidRPr="00150C9F">
              <w:br/>
              <w:t>de mesure (Note 1)</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rPr>
                <w:rFonts w:cs="Symbol"/>
                <w:iCs/>
              </w:rPr>
              <w:sym w:font="Symbol" w:char="F044"/>
            </w:r>
            <w:r w:rsidRPr="00150C9F">
              <w:rPr>
                <w:rFonts w:cs="Symbol"/>
                <w:i/>
              </w:rPr>
              <w:t>f</w:t>
            </w:r>
            <w:r w:rsidRPr="00150C9F">
              <w:t xml:space="preserve"> </w:t>
            </w:r>
            <w:r w:rsidRPr="00150C9F">
              <w:br/>
              <w:t>&lt; 5 MHz</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0,05 MHz </w:t>
            </w:r>
            <w:r w:rsidRPr="00150C9F">
              <w:sym w:font="Symbol" w:char="F0A3"/>
            </w:r>
            <w:r w:rsidRPr="00150C9F">
              <w:t xml:space="preserve"> f_offset</w:t>
            </w:r>
            <w:r w:rsidRPr="00150C9F">
              <w:br/>
              <w:t xml:space="preserve"> &lt; 5,05 MHz</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150C9F" w:rsidRDefault="007D6794" w:rsidP="003240DA">
            <w:pPr>
              <w:pStyle w:val="Tabletext"/>
              <w:jc w:val="center"/>
            </w:pPr>
            <w:r w:rsidRPr="00150C9F">
              <w:rPr>
                <w:position w:val="-28"/>
              </w:rPr>
              <w:object w:dxaOrig="3560" w:dyaOrig="680">
                <v:shape id="_x0000_i1051" type="#_x0000_t75" style="width:156.65pt;height:29.95pt" o:ole="">
                  <v:imagedata r:id="rId67" o:title=""/>
                </v:shape>
                <o:OLEObject Type="Embed" ProgID="Equation.3" ShapeID="_x0000_i1051" DrawAspect="Content" ObjectID="_1425198337" r:id="rId68"/>
              </w:objec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 MHz </w:t>
            </w:r>
            <w:r w:rsidRPr="00150C9F">
              <w:sym w:font="Symbol" w:char="F0A3"/>
            </w:r>
            <w:r w:rsidRPr="00150C9F">
              <w:t xml:space="preserve"> </w:t>
            </w:r>
            <w:r w:rsidRPr="00150C9F">
              <w:rPr>
                <w:rFonts w:cs="Symbol"/>
                <w:iCs/>
              </w:rPr>
              <w:sym w:font="Symbol" w:char="F044"/>
            </w:r>
            <w:r w:rsidRPr="00150C9F">
              <w:rPr>
                <w:rFonts w:cs="Symbol"/>
                <w:i/>
              </w:rPr>
              <w:t>f</w:t>
            </w:r>
            <w:r w:rsidRPr="00150C9F">
              <w:t xml:space="preserve"> </w:t>
            </w:r>
            <w:r w:rsidRPr="00150C9F">
              <w:br/>
              <w:t xml:space="preserve">&lt; min (10 MHz, </w:t>
            </w:r>
            <w:r w:rsidRPr="00150C9F">
              <w:rPr>
                <w:rFonts w:cs="Symbol"/>
                <w:iCs/>
              </w:rPr>
              <w:sym w:font="Symbol" w:char="F044"/>
            </w:r>
            <w:r w:rsidRPr="00150C9F">
              <w:rPr>
                <w:rFonts w:cs="Symbol"/>
                <w:i/>
              </w:rPr>
              <w:t>f</w:t>
            </w:r>
            <w:r w:rsidRPr="00150C9F">
              <w:rPr>
                <w:i/>
                <w:iCs/>
                <w:vertAlign w:val="subscript"/>
              </w:rPr>
              <w:t>max</w:t>
            </w:r>
            <w:r w:rsidRPr="00150C9F">
              <w:t>)</w:t>
            </w:r>
          </w:p>
        </w:tc>
        <w:tc>
          <w:tcPr>
            <w:tcW w:w="2268"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5,05 MHz </w:t>
            </w:r>
            <w:r w:rsidRPr="00150C9F">
              <w:sym w:font="Symbol" w:char="F0A3"/>
            </w:r>
            <w:r w:rsidRPr="001C21C5">
              <w:rPr>
                <w:lang w:val="en-US"/>
              </w:rPr>
              <w:t xml:space="preserve"> f_offset </w:t>
            </w:r>
            <w:r w:rsidRPr="001C21C5">
              <w:rPr>
                <w:lang w:val="en-US"/>
              </w:rPr>
              <w:br/>
              <w:t>&lt; min (10,05 MHz, f_offset</w:t>
            </w:r>
            <w:r w:rsidRPr="001C21C5">
              <w:rPr>
                <w:i/>
                <w:iCs/>
                <w:vertAlign w:val="subscript"/>
                <w:lang w:val="en-US"/>
              </w:rPr>
              <w:t>max</w:t>
            </w:r>
            <w:r w:rsidRPr="001C21C5">
              <w:rPr>
                <w:lang w:val="en-US"/>
              </w:rPr>
              <w:t>)</w:t>
            </w:r>
          </w:p>
        </w:tc>
        <w:tc>
          <w:tcPr>
            <w:tcW w:w="38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–40,5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 MHz </w:t>
            </w:r>
            <w:r w:rsidRPr="00150C9F">
              <w:sym w:font="Symbol" w:char="F0A3"/>
            </w:r>
            <w:r w:rsidRPr="00150C9F">
              <w:t xml:space="preserve"> </w:t>
            </w:r>
            <w:r w:rsidRPr="00150C9F">
              <w:sym w:font="Symbol" w:char="F044"/>
            </w:r>
            <w:r w:rsidRPr="00150C9F">
              <w:rPr>
                <w:i/>
                <w:iCs/>
              </w:rPr>
              <w:t>f</w:t>
            </w:r>
            <w:r w:rsidRPr="00150C9F">
              <w:t xml:space="preserve"> </w:t>
            </w:r>
            <w:r w:rsidRPr="00150C9F">
              <w:br/>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268"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10,5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3827" w:type="dxa"/>
            <w:tcBorders>
              <w:top w:val="single" w:sz="4" w:space="0" w:color="auto"/>
              <w:left w:val="single" w:sz="4" w:space="0" w:color="auto"/>
              <w:bottom w:val="single" w:sz="4" w:space="0" w:color="auto"/>
              <w:right w:val="single" w:sz="4" w:space="0" w:color="auto"/>
            </w:tcBorders>
          </w:tcPr>
          <w:p w:rsidR="003240DA" w:rsidRPr="00150C9F" w:rsidRDefault="007D6794" w:rsidP="003240DA">
            <w:pPr>
              <w:pStyle w:val="Tabletext"/>
              <w:jc w:val="center"/>
            </w:pPr>
            <w:r w:rsidRPr="00150C9F">
              <w:rPr>
                <w:noProof/>
                <w:position w:val="-30"/>
              </w:rPr>
              <w:object w:dxaOrig="3500" w:dyaOrig="720">
                <v:shape id="_x0000_i1052" type="#_x0000_t75" style="width:167.05pt;height:35.7pt" o:ole="">
                  <v:imagedata r:id="rId69" o:title=""/>
                </v:shape>
                <o:OLEObject Type="Embed" ProgID="Equation.3" ShapeID="_x0000_i1052" DrawAspect="Content" ObjectID="_1425198338" r:id="rId70"/>
              </w:objec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3240DA">
      <w:pPr>
        <w:pStyle w:val="Heading4"/>
        <w:spacing w:before="360"/>
      </w:pPr>
      <w:r w:rsidRPr="00150C9F">
        <w:t>2.2.5</w:t>
      </w:r>
      <w:r w:rsidRPr="00150C9F">
        <w:tab/>
        <w:t>Gabarit spectral pour le système E-UTRA (limites additionnelles)</w:t>
      </w:r>
    </w:p>
    <w:p w:rsidR="003240DA" w:rsidRPr="00150C9F" w:rsidRDefault="003240DA" w:rsidP="003240DA">
      <w:r w:rsidRPr="00150C9F">
        <w:t>Les limites suivantes peuvent s'appliquer dans certaines régions. Pour les stations de base E-UTRA fonctionnant dans la bande 5, les émissions ne doivent pas dépasser les niveaux maximaux indiqués dans le Tableau 6A.</w:t>
      </w:r>
    </w:p>
    <w:p w:rsidR="003240DA" w:rsidRPr="00150C9F" w:rsidRDefault="003240DA" w:rsidP="003240DA">
      <w:pPr>
        <w:pStyle w:val="TableNo"/>
        <w:rPr>
          <w:szCs w:val="24"/>
        </w:rPr>
      </w:pPr>
      <w:r w:rsidRPr="00150C9F">
        <w:rPr>
          <w:szCs w:val="24"/>
        </w:rPr>
        <w:lastRenderedPageBreak/>
        <w:t xml:space="preserve">TABLEAU </w:t>
      </w:r>
      <w:r w:rsidRPr="00150C9F">
        <w:t>6A</w:t>
      </w:r>
    </w:p>
    <w:p w:rsidR="003240DA" w:rsidRPr="00150C9F" w:rsidRDefault="003240DA" w:rsidP="003240DA">
      <w:pPr>
        <w:pStyle w:val="Tabletitle"/>
        <w:rPr>
          <w:szCs w:val="24"/>
        </w:rPr>
      </w:pPr>
      <w:r w:rsidRPr="00150C9F">
        <w:rPr>
          <w:szCs w:val="24"/>
        </w:rPr>
        <w:t xml:space="preserve">Limites additionnelles des rayonnements non désirés dans la bande </w:t>
      </w:r>
      <w:r w:rsidRPr="00150C9F">
        <w:rPr>
          <w:szCs w:val="24"/>
        </w:rPr>
        <w:br/>
        <w:t>de fonctionnement pour les bandes E-UTRA &lt; 1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2278"/>
        <w:gridCol w:w="2732"/>
        <w:gridCol w:w="1519"/>
        <w:gridCol w:w="1634"/>
      </w:tblGrid>
      <w:tr w:rsidR="003240DA" w:rsidRPr="00150C9F" w:rsidTr="00CD4B63">
        <w:trPr>
          <w:tblHeader/>
          <w:jc w:val="center"/>
        </w:trPr>
        <w:tc>
          <w:tcPr>
            <w:tcW w:w="1477" w:type="dxa"/>
            <w:vAlign w:val="center"/>
          </w:tcPr>
          <w:p w:rsidR="003240DA" w:rsidRPr="00150C9F" w:rsidRDefault="003240DA" w:rsidP="00CD4B63">
            <w:pPr>
              <w:pStyle w:val="Tablehead"/>
              <w:rPr>
                <w:szCs w:val="22"/>
              </w:rPr>
            </w:pPr>
            <w:r w:rsidRPr="00150C9F">
              <w:rPr>
                <w:szCs w:val="22"/>
              </w:rPr>
              <w:t>Largeur de bande de canal</w:t>
            </w:r>
          </w:p>
        </w:tc>
        <w:tc>
          <w:tcPr>
            <w:tcW w:w="2278"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732"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1519" w:type="dxa"/>
            <w:vAlign w:val="center"/>
          </w:tcPr>
          <w:p w:rsidR="003240DA" w:rsidRPr="00150C9F" w:rsidRDefault="003240DA" w:rsidP="00CD4B63">
            <w:pPr>
              <w:pStyle w:val="Tablehead"/>
              <w:rPr>
                <w:szCs w:val="22"/>
              </w:rPr>
            </w:pPr>
            <w:r w:rsidRPr="00150C9F">
              <w:rPr>
                <w:szCs w:val="22"/>
              </w:rPr>
              <w:t>Prescription pour les essais</w:t>
            </w:r>
          </w:p>
        </w:tc>
        <w:tc>
          <w:tcPr>
            <w:tcW w:w="1634"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tblHeader/>
          <w:jc w:val="center"/>
        </w:trPr>
        <w:tc>
          <w:tcPr>
            <w:tcW w:w="1477" w:type="dxa"/>
          </w:tcPr>
          <w:p w:rsidR="003240DA" w:rsidRPr="00150C9F" w:rsidRDefault="003240DA" w:rsidP="003240DA">
            <w:pPr>
              <w:pStyle w:val="Tabletext"/>
              <w:jc w:val="center"/>
            </w:pPr>
            <w:r w:rsidRPr="00150C9F">
              <w:t>1,4 MHz</w:t>
            </w:r>
          </w:p>
        </w:tc>
        <w:tc>
          <w:tcPr>
            <w:tcW w:w="2278"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rPr>
              <w:t>f</w:t>
            </w:r>
            <w:r w:rsidRPr="00150C9F">
              <w:t xml:space="preserve"> &lt; 1 MHz</w:t>
            </w:r>
          </w:p>
        </w:tc>
        <w:tc>
          <w:tcPr>
            <w:tcW w:w="2732" w:type="dxa"/>
          </w:tcPr>
          <w:p w:rsidR="003240DA" w:rsidRPr="00150C9F" w:rsidRDefault="003240DA" w:rsidP="003240DA">
            <w:pPr>
              <w:pStyle w:val="Tabletext"/>
              <w:jc w:val="center"/>
            </w:pPr>
            <w:r w:rsidRPr="00150C9F">
              <w:t xml:space="preserve">0,005 MHz </w:t>
            </w:r>
            <w:r w:rsidRPr="00150C9F">
              <w:sym w:font="Symbol" w:char="F0A3"/>
            </w:r>
            <w:r w:rsidRPr="00150C9F">
              <w:t xml:space="preserve"> f_offset </w:t>
            </w:r>
            <w:r w:rsidRPr="00150C9F">
              <w:br/>
              <w:t>&lt; 0,995 MHz</w:t>
            </w:r>
          </w:p>
        </w:tc>
        <w:tc>
          <w:tcPr>
            <w:tcW w:w="1519" w:type="dxa"/>
          </w:tcPr>
          <w:p w:rsidR="003240DA" w:rsidRPr="00150C9F" w:rsidRDefault="003240DA" w:rsidP="003240DA">
            <w:pPr>
              <w:pStyle w:val="Tabletext"/>
              <w:jc w:val="center"/>
            </w:pPr>
            <w:r w:rsidRPr="00150C9F">
              <w:t>–14 dBm</w:t>
            </w:r>
          </w:p>
        </w:tc>
        <w:tc>
          <w:tcPr>
            <w:tcW w:w="1634" w:type="dxa"/>
          </w:tcPr>
          <w:p w:rsidR="003240DA" w:rsidRPr="00150C9F" w:rsidRDefault="003240DA" w:rsidP="003240DA">
            <w:pPr>
              <w:pStyle w:val="Tabletext"/>
              <w:jc w:val="center"/>
            </w:pPr>
            <w:r w:rsidRPr="00150C9F">
              <w:t>10 kHz</w:t>
            </w:r>
          </w:p>
        </w:tc>
      </w:tr>
      <w:tr w:rsidR="003240DA" w:rsidRPr="00150C9F" w:rsidTr="003240DA">
        <w:trPr>
          <w:tblHeader/>
          <w:jc w:val="center"/>
        </w:trPr>
        <w:tc>
          <w:tcPr>
            <w:tcW w:w="1477" w:type="dxa"/>
            <w:vAlign w:val="center"/>
          </w:tcPr>
          <w:p w:rsidR="003240DA" w:rsidRPr="00150C9F" w:rsidRDefault="003240DA" w:rsidP="003240DA">
            <w:pPr>
              <w:pStyle w:val="Tabletext"/>
              <w:jc w:val="center"/>
            </w:pPr>
            <w:r w:rsidRPr="00150C9F">
              <w:t>3 MHz</w:t>
            </w:r>
          </w:p>
        </w:tc>
        <w:tc>
          <w:tcPr>
            <w:tcW w:w="2278" w:type="dxa"/>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732" w:type="dxa"/>
            <w:vAlign w:val="center"/>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0,985 MHz</w:t>
            </w:r>
          </w:p>
        </w:tc>
        <w:tc>
          <w:tcPr>
            <w:tcW w:w="1519" w:type="dxa"/>
            <w:vAlign w:val="center"/>
          </w:tcPr>
          <w:p w:rsidR="003240DA" w:rsidRPr="00150C9F" w:rsidRDefault="003240DA" w:rsidP="003240DA">
            <w:pPr>
              <w:pStyle w:val="Tabletext"/>
              <w:jc w:val="center"/>
            </w:pPr>
            <w:r w:rsidRPr="00150C9F">
              <w:t>–13 dBm</w:t>
            </w:r>
          </w:p>
        </w:tc>
        <w:tc>
          <w:tcPr>
            <w:tcW w:w="1634" w:type="dxa"/>
            <w:vAlign w:val="center"/>
          </w:tcPr>
          <w:p w:rsidR="003240DA" w:rsidRPr="00150C9F" w:rsidRDefault="003240DA" w:rsidP="003240DA">
            <w:pPr>
              <w:pStyle w:val="Tabletext"/>
              <w:jc w:val="center"/>
            </w:pPr>
            <w:r w:rsidRPr="00150C9F">
              <w:t>30 kHz</w:t>
            </w:r>
          </w:p>
        </w:tc>
      </w:tr>
      <w:tr w:rsidR="003240DA" w:rsidRPr="00150C9F" w:rsidTr="003240DA">
        <w:trPr>
          <w:tblHeader/>
          <w:jc w:val="center"/>
        </w:trPr>
        <w:tc>
          <w:tcPr>
            <w:tcW w:w="1477" w:type="dxa"/>
          </w:tcPr>
          <w:p w:rsidR="003240DA" w:rsidRPr="00150C9F" w:rsidRDefault="003240DA" w:rsidP="003240DA">
            <w:pPr>
              <w:pStyle w:val="Tabletext"/>
              <w:jc w:val="center"/>
            </w:pPr>
            <w:r w:rsidRPr="00150C9F">
              <w:t>5 MHz</w:t>
            </w:r>
          </w:p>
        </w:tc>
        <w:tc>
          <w:tcPr>
            <w:tcW w:w="2278"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rPr>
              <w:t>f</w:t>
            </w:r>
            <w:r w:rsidRPr="00150C9F">
              <w:t xml:space="preserve"> &lt; 1 MHz</w:t>
            </w:r>
          </w:p>
        </w:tc>
        <w:tc>
          <w:tcPr>
            <w:tcW w:w="2732" w:type="dxa"/>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0,985 MHz</w:t>
            </w:r>
          </w:p>
        </w:tc>
        <w:tc>
          <w:tcPr>
            <w:tcW w:w="1519" w:type="dxa"/>
          </w:tcPr>
          <w:p w:rsidR="003240DA" w:rsidRPr="00150C9F" w:rsidRDefault="003240DA" w:rsidP="003240DA">
            <w:pPr>
              <w:pStyle w:val="Tabletext"/>
              <w:jc w:val="center"/>
            </w:pPr>
            <w:r w:rsidRPr="00150C9F">
              <w:t>–15 dBm</w:t>
            </w:r>
          </w:p>
        </w:tc>
        <w:tc>
          <w:tcPr>
            <w:tcW w:w="1634" w:type="dxa"/>
          </w:tcPr>
          <w:p w:rsidR="003240DA" w:rsidRPr="00150C9F" w:rsidRDefault="003240DA" w:rsidP="003240DA">
            <w:pPr>
              <w:pStyle w:val="Tabletext"/>
              <w:jc w:val="center"/>
            </w:pPr>
            <w:r w:rsidRPr="00150C9F">
              <w:t>30 kHz</w:t>
            </w:r>
          </w:p>
        </w:tc>
      </w:tr>
      <w:tr w:rsidR="003240DA" w:rsidRPr="00150C9F" w:rsidTr="003240DA">
        <w:trPr>
          <w:tblHeader/>
          <w:jc w:val="center"/>
        </w:trPr>
        <w:tc>
          <w:tcPr>
            <w:tcW w:w="1477" w:type="dxa"/>
          </w:tcPr>
          <w:p w:rsidR="003240DA" w:rsidRPr="00150C9F" w:rsidRDefault="003240DA" w:rsidP="003240DA">
            <w:pPr>
              <w:pStyle w:val="Tabletext"/>
              <w:jc w:val="center"/>
            </w:pPr>
            <w:r w:rsidRPr="00150C9F">
              <w:t>10 MHz</w:t>
            </w:r>
          </w:p>
        </w:tc>
        <w:tc>
          <w:tcPr>
            <w:tcW w:w="2278"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rPr>
              <w:t>f</w:t>
            </w:r>
            <w:r w:rsidRPr="00150C9F">
              <w:t xml:space="preserve"> &lt; 1 MHz</w:t>
            </w:r>
          </w:p>
        </w:tc>
        <w:tc>
          <w:tcPr>
            <w:tcW w:w="2732" w:type="dxa"/>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519" w:type="dxa"/>
          </w:tcPr>
          <w:p w:rsidR="003240DA" w:rsidRPr="00150C9F" w:rsidRDefault="003240DA" w:rsidP="003240DA">
            <w:pPr>
              <w:pStyle w:val="Tabletext"/>
              <w:jc w:val="center"/>
            </w:pPr>
            <w:r w:rsidRPr="00150C9F">
              <w:t>–13 dBm</w:t>
            </w:r>
          </w:p>
        </w:tc>
        <w:tc>
          <w:tcPr>
            <w:tcW w:w="1634" w:type="dxa"/>
          </w:tcPr>
          <w:p w:rsidR="003240DA" w:rsidRPr="00150C9F" w:rsidRDefault="003240DA" w:rsidP="003240DA">
            <w:pPr>
              <w:pStyle w:val="Tabletext"/>
              <w:jc w:val="center"/>
            </w:pPr>
            <w:r w:rsidRPr="00150C9F">
              <w:t>100 kHz</w:t>
            </w:r>
          </w:p>
        </w:tc>
      </w:tr>
      <w:tr w:rsidR="003240DA" w:rsidRPr="00150C9F" w:rsidTr="003240DA">
        <w:trPr>
          <w:tblHeader/>
          <w:jc w:val="center"/>
        </w:trPr>
        <w:tc>
          <w:tcPr>
            <w:tcW w:w="1477" w:type="dxa"/>
            <w:vAlign w:val="center"/>
          </w:tcPr>
          <w:p w:rsidR="003240DA" w:rsidRPr="00150C9F" w:rsidRDefault="003240DA" w:rsidP="003240DA">
            <w:pPr>
              <w:pStyle w:val="Tabletext"/>
              <w:jc w:val="center"/>
            </w:pPr>
            <w:r w:rsidRPr="00150C9F">
              <w:t>15 MHz</w:t>
            </w:r>
          </w:p>
        </w:tc>
        <w:tc>
          <w:tcPr>
            <w:tcW w:w="2278" w:type="dxa"/>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732" w:type="dxa"/>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519" w:type="dxa"/>
            <w:vAlign w:val="center"/>
          </w:tcPr>
          <w:p w:rsidR="003240DA" w:rsidRPr="00150C9F" w:rsidRDefault="003240DA" w:rsidP="003240DA">
            <w:pPr>
              <w:pStyle w:val="Tabletext"/>
              <w:jc w:val="center"/>
            </w:pPr>
            <w:r w:rsidRPr="00150C9F">
              <w:t>–13 dBm</w:t>
            </w:r>
          </w:p>
        </w:tc>
        <w:tc>
          <w:tcPr>
            <w:tcW w:w="1634" w:type="dxa"/>
            <w:vAlign w:val="center"/>
          </w:tcPr>
          <w:p w:rsidR="003240DA" w:rsidRPr="00150C9F" w:rsidRDefault="003240DA" w:rsidP="003240DA">
            <w:pPr>
              <w:pStyle w:val="Tabletext"/>
              <w:jc w:val="center"/>
            </w:pPr>
            <w:r w:rsidRPr="00150C9F">
              <w:t>100 kHz</w:t>
            </w:r>
          </w:p>
        </w:tc>
      </w:tr>
      <w:tr w:rsidR="003240DA" w:rsidRPr="00150C9F" w:rsidTr="003240DA">
        <w:trPr>
          <w:tblHeader/>
          <w:jc w:val="center"/>
        </w:trPr>
        <w:tc>
          <w:tcPr>
            <w:tcW w:w="1477" w:type="dxa"/>
            <w:vAlign w:val="center"/>
          </w:tcPr>
          <w:p w:rsidR="003240DA" w:rsidRPr="00150C9F" w:rsidRDefault="003240DA" w:rsidP="003240DA">
            <w:pPr>
              <w:pStyle w:val="Tabletext"/>
              <w:jc w:val="center"/>
            </w:pPr>
            <w:r w:rsidRPr="00150C9F">
              <w:t>20 MHz</w:t>
            </w:r>
          </w:p>
        </w:tc>
        <w:tc>
          <w:tcPr>
            <w:tcW w:w="2278" w:type="dxa"/>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732" w:type="dxa"/>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519" w:type="dxa"/>
            <w:vAlign w:val="center"/>
          </w:tcPr>
          <w:p w:rsidR="003240DA" w:rsidRPr="00150C9F" w:rsidRDefault="003240DA" w:rsidP="003240DA">
            <w:pPr>
              <w:pStyle w:val="Tabletext"/>
              <w:jc w:val="center"/>
            </w:pPr>
            <w:r w:rsidRPr="00150C9F">
              <w:t>–13 dBm</w:t>
            </w:r>
          </w:p>
        </w:tc>
        <w:tc>
          <w:tcPr>
            <w:tcW w:w="1634" w:type="dxa"/>
            <w:vAlign w:val="center"/>
          </w:tcPr>
          <w:p w:rsidR="003240DA" w:rsidRPr="00150C9F" w:rsidRDefault="003240DA" w:rsidP="003240DA">
            <w:pPr>
              <w:pStyle w:val="Tabletext"/>
              <w:jc w:val="center"/>
            </w:pPr>
            <w:r w:rsidRPr="00150C9F">
              <w:t>100 kHz</w:t>
            </w:r>
          </w:p>
        </w:tc>
      </w:tr>
      <w:tr w:rsidR="003240DA" w:rsidRPr="00150C9F" w:rsidTr="003240DA">
        <w:trPr>
          <w:tblHeader/>
          <w:jc w:val="center"/>
        </w:trPr>
        <w:tc>
          <w:tcPr>
            <w:tcW w:w="1477" w:type="dxa"/>
            <w:vAlign w:val="center"/>
          </w:tcPr>
          <w:p w:rsidR="003240DA" w:rsidRPr="00150C9F" w:rsidRDefault="003240DA" w:rsidP="003240DA">
            <w:pPr>
              <w:pStyle w:val="Tabletext"/>
              <w:jc w:val="center"/>
            </w:pPr>
            <w:r w:rsidRPr="00150C9F">
              <w:t>Toutes</w:t>
            </w:r>
          </w:p>
        </w:tc>
        <w:tc>
          <w:tcPr>
            <w:tcW w:w="2278" w:type="dxa"/>
            <w:vAlign w:val="center"/>
          </w:tcPr>
          <w:p w:rsidR="003240DA" w:rsidRPr="00150C9F" w:rsidRDefault="003240DA" w:rsidP="003240DA">
            <w:pPr>
              <w:pStyle w:val="Tabletext"/>
              <w:jc w:val="center"/>
            </w:pPr>
            <w:r w:rsidRPr="00150C9F">
              <w:t xml:space="preserve">1 MHz </w:t>
            </w:r>
            <w:r w:rsidRPr="00150C9F">
              <w:sym w:font="Symbol" w:char="F0A3"/>
            </w:r>
            <w:r w:rsidRPr="00150C9F">
              <w:t xml:space="preserve"> </w:t>
            </w:r>
            <w:r w:rsidRPr="00150C9F">
              <w:sym w:font="Symbol" w:char="F044"/>
            </w:r>
            <w:r w:rsidRPr="00150C9F">
              <w:rPr>
                <w:i/>
                <w:iCs/>
              </w:rPr>
              <w:t>f</w:t>
            </w:r>
            <w:r w:rsidRPr="00150C9F">
              <w:t xml:space="preserve"> &lt; </w:t>
            </w:r>
            <w:r w:rsidRPr="00150C9F">
              <w:sym w:font="Symbol" w:char="F044"/>
            </w:r>
            <w:r w:rsidRPr="00150C9F">
              <w:rPr>
                <w:i/>
                <w:iCs/>
              </w:rPr>
              <w:t>f</w:t>
            </w:r>
            <w:r w:rsidRPr="00150C9F">
              <w:rPr>
                <w:i/>
                <w:iCs/>
                <w:vertAlign w:val="subscript"/>
              </w:rPr>
              <w:t>max</w:t>
            </w:r>
          </w:p>
        </w:tc>
        <w:tc>
          <w:tcPr>
            <w:tcW w:w="2732" w:type="dxa"/>
            <w:vAlign w:val="center"/>
          </w:tcPr>
          <w:p w:rsidR="003240DA" w:rsidRPr="001C21C5" w:rsidRDefault="003240DA" w:rsidP="003240DA">
            <w:pPr>
              <w:pStyle w:val="Tabletext"/>
              <w:jc w:val="center"/>
              <w:rPr>
                <w:lang w:val="en-US"/>
              </w:rPr>
            </w:pPr>
            <w:r w:rsidRPr="001C21C5">
              <w:rPr>
                <w:lang w:val="en-US"/>
              </w:rPr>
              <w:t xml:space="preserve">1,05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1519" w:type="dxa"/>
            <w:vAlign w:val="center"/>
          </w:tcPr>
          <w:p w:rsidR="003240DA" w:rsidRPr="00150C9F" w:rsidRDefault="003240DA" w:rsidP="003240DA">
            <w:pPr>
              <w:pStyle w:val="Tabletext"/>
              <w:jc w:val="center"/>
            </w:pPr>
            <w:r w:rsidRPr="00150C9F">
              <w:t>–13 dBm</w:t>
            </w:r>
          </w:p>
        </w:tc>
        <w:tc>
          <w:tcPr>
            <w:tcW w:w="1634" w:type="dxa"/>
            <w:vAlign w:val="center"/>
          </w:tcPr>
          <w:p w:rsidR="003240DA" w:rsidRPr="00150C9F" w:rsidRDefault="003240DA" w:rsidP="003240DA">
            <w:pPr>
              <w:pStyle w:val="Tabletext"/>
              <w:jc w:val="center"/>
            </w:pPr>
            <w:r w:rsidRPr="00150C9F">
              <w:t>100 kHz</w:t>
            </w:r>
          </w:p>
        </w:tc>
      </w:tr>
      <w:bookmarkEnd w:id="10"/>
    </w:tbl>
    <w:p w:rsidR="00B66725" w:rsidRPr="00150C9F" w:rsidRDefault="00B66725" w:rsidP="00B66725">
      <w:pPr>
        <w:pStyle w:val="Tablefin"/>
        <w:rPr>
          <w:lang w:val="fr-FR"/>
        </w:rPr>
      </w:pPr>
    </w:p>
    <w:p w:rsidR="003240DA" w:rsidRPr="00150C9F" w:rsidRDefault="003240DA" w:rsidP="00400C2C">
      <w:pPr>
        <w:rPr>
          <w:szCs w:val="24"/>
        </w:rPr>
      </w:pPr>
      <w:r w:rsidRPr="00150C9F">
        <w:t>Les limites suivantes peuvent s'appliquer dans certaines régions. Pour les stations de base E-UTRA fonctionnant dans les bandes 2, 4 et 10, les émissions ne doivent pas dépasser les niveaux maximaux indiqués dans le Tableau 6B.</w:t>
      </w:r>
    </w:p>
    <w:p w:rsidR="003240DA" w:rsidRPr="00150C9F" w:rsidRDefault="003240DA" w:rsidP="003240DA">
      <w:pPr>
        <w:pStyle w:val="TableNo"/>
        <w:rPr>
          <w:szCs w:val="24"/>
        </w:rPr>
      </w:pPr>
      <w:r w:rsidRPr="00150C9F">
        <w:rPr>
          <w:szCs w:val="24"/>
        </w:rPr>
        <w:t>TABLEAU 6B</w:t>
      </w:r>
    </w:p>
    <w:p w:rsidR="003240DA" w:rsidRPr="00150C9F" w:rsidRDefault="003240DA" w:rsidP="003240DA">
      <w:pPr>
        <w:pStyle w:val="Tabletitle"/>
        <w:rPr>
          <w:sz w:val="22"/>
          <w:szCs w:val="22"/>
        </w:rPr>
      </w:pPr>
      <w:r w:rsidRPr="00150C9F">
        <w:rPr>
          <w:szCs w:val="24"/>
        </w:rPr>
        <w:t xml:space="preserve">Limites additionnelles des rayonnements non désirés dans la bande </w:t>
      </w:r>
      <w:r w:rsidRPr="00150C9F">
        <w:rPr>
          <w:szCs w:val="24"/>
        </w:rPr>
        <w:br/>
        <w:t>de fonctionnement pour les bandes</w:t>
      </w:r>
      <w:r w:rsidRPr="00150C9F">
        <w:rPr>
          <w:sz w:val="22"/>
          <w:szCs w:val="22"/>
        </w:rPr>
        <w:t xml:space="preserve">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2344"/>
        <w:gridCol w:w="2662"/>
        <w:gridCol w:w="1451"/>
        <w:gridCol w:w="1636"/>
      </w:tblGrid>
      <w:tr w:rsidR="003240DA" w:rsidRPr="00150C9F" w:rsidTr="00CD4B63">
        <w:trPr>
          <w:tblHeader/>
          <w:jc w:val="center"/>
        </w:trPr>
        <w:tc>
          <w:tcPr>
            <w:tcW w:w="1546" w:type="dxa"/>
            <w:vAlign w:val="center"/>
          </w:tcPr>
          <w:p w:rsidR="003240DA" w:rsidRPr="00150C9F" w:rsidRDefault="003240DA" w:rsidP="00CD4B63">
            <w:pPr>
              <w:pStyle w:val="Tablehead"/>
              <w:rPr>
                <w:szCs w:val="22"/>
              </w:rPr>
            </w:pPr>
            <w:r w:rsidRPr="00150C9F">
              <w:rPr>
                <w:szCs w:val="22"/>
              </w:rPr>
              <w:t>Largeur de bande de canal</w:t>
            </w:r>
          </w:p>
        </w:tc>
        <w:tc>
          <w:tcPr>
            <w:tcW w:w="2344"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662"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1451" w:type="dxa"/>
            <w:vAlign w:val="center"/>
          </w:tcPr>
          <w:p w:rsidR="003240DA" w:rsidRPr="00150C9F" w:rsidRDefault="003240DA" w:rsidP="00CD4B63">
            <w:pPr>
              <w:pStyle w:val="Tablehead"/>
              <w:rPr>
                <w:szCs w:val="22"/>
              </w:rPr>
            </w:pPr>
            <w:r w:rsidRPr="00150C9F">
              <w:rPr>
                <w:szCs w:val="22"/>
              </w:rPr>
              <w:t>Prescription pour les essais</w:t>
            </w:r>
          </w:p>
        </w:tc>
        <w:tc>
          <w:tcPr>
            <w:tcW w:w="1636" w:type="dxa"/>
            <w:vAlign w:val="center"/>
          </w:tcPr>
          <w:p w:rsidR="003240DA" w:rsidRPr="00150C9F" w:rsidRDefault="003240DA" w:rsidP="00CD4B63">
            <w:pPr>
              <w:pStyle w:val="Tablehead"/>
              <w:rPr>
                <w:szCs w:val="22"/>
              </w:rPr>
            </w:pPr>
            <w:r w:rsidRPr="00150C9F">
              <w:rPr>
                <w:szCs w:val="22"/>
              </w:rPr>
              <w:t>Largeur de bande de mesure (Note 1)</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1,4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t xml:space="preserve">f </w:t>
            </w:r>
            <w:r w:rsidRPr="00150C9F">
              <w:br/>
              <w:t>&lt; 1 MHz</w:t>
            </w:r>
          </w:p>
        </w:tc>
        <w:tc>
          <w:tcPr>
            <w:tcW w:w="2662" w:type="dxa"/>
          </w:tcPr>
          <w:p w:rsidR="003240DA" w:rsidRPr="00150C9F" w:rsidRDefault="003240DA" w:rsidP="003240DA">
            <w:pPr>
              <w:pStyle w:val="Tabletext"/>
              <w:jc w:val="center"/>
            </w:pPr>
            <w:r w:rsidRPr="00150C9F">
              <w:t xml:space="preserve">0,005 MHz </w:t>
            </w:r>
            <w:r w:rsidRPr="00150C9F">
              <w:sym w:font="Symbol" w:char="F0A3"/>
            </w:r>
            <w:r w:rsidRPr="00150C9F">
              <w:t xml:space="preserve"> f_offset </w:t>
            </w:r>
            <w:r w:rsidRPr="00150C9F">
              <w:br/>
              <w:t>&lt; 0,995 MHz</w:t>
            </w:r>
          </w:p>
        </w:tc>
        <w:tc>
          <w:tcPr>
            <w:tcW w:w="1451" w:type="dxa"/>
          </w:tcPr>
          <w:p w:rsidR="003240DA" w:rsidRPr="00150C9F" w:rsidRDefault="003240DA" w:rsidP="003240DA">
            <w:pPr>
              <w:pStyle w:val="Tabletext"/>
              <w:jc w:val="center"/>
            </w:pPr>
            <w:r w:rsidRPr="00150C9F">
              <w:t>–14 dBm</w:t>
            </w:r>
          </w:p>
        </w:tc>
        <w:tc>
          <w:tcPr>
            <w:tcW w:w="1636" w:type="dxa"/>
          </w:tcPr>
          <w:p w:rsidR="003240DA" w:rsidRPr="00150C9F" w:rsidRDefault="003240DA" w:rsidP="003240DA">
            <w:pPr>
              <w:pStyle w:val="Tabletext"/>
              <w:jc w:val="center"/>
            </w:pPr>
            <w:r w:rsidRPr="00150C9F">
              <w:t>10 kHz</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3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rPr>
              <w:t>f</w:t>
            </w:r>
            <w:r w:rsidRPr="00150C9F">
              <w:t xml:space="preserve"> </w:t>
            </w:r>
            <w:r w:rsidRPr="00150C9F">
              <w:br/>
              <w:t>&lt; 1 MHz</w:t>
            </w:r>
          </w:p>
        </w:tc>
        <w:tc>
          <w:tcPr>
            <w:tcW w:w="2662" w:type="dxa"/>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0,985 MHz</w:t>
            </w:r>
          </w:p>
        </w:tc>
        <w:tc>
          <w:tcPr>
            <w:tcW w:w="1451" w:type="dxa"/>
          </w:tcPr>
          <w:p w:rsidR="003240DA" w:rsidRPr="00150C9F" w:rsidRDefault="003240DA" w:rsidP="003240DA">
            <w:pPr>
              <w:pStyle w:val="Tabletext"/>
              <w:jc w:val="center"/>
            </w:pPr>
            <w:r w:rsidRPr="00150C9F">
              <w:t>–13 dBm</w:t>
            </w:r>
          </w:p>
        </w:tc>
        <w:tc>
          <w:tcPr>
            <w:tcW w:w="1636" w:type="dxa"/>
          </w:tcPr>
          <w:p w:rsidR="003240DA" w:rsidRPr="00150C9F" w:rsidRDefault="003240DA" w:rsidP="003240DA">
            <w:pPr>
              <w:pStyle w:val="Tabletext"/>
              <w:jc w:val="center"/>
            </w:pPr>
            <w:r w:rsidRPr="00150C9F">
              <w:t>30 kHz</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5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t xml:space="preserve">f </w:t>
            </w:r>
            <w:r w:rsidRPr="00150C9F">
              <w:br/>
              <w:t>&lt; 1 MHz</w:t>
            </w:r>
          </w:p>
        </w:tc>
        <w:tc>
          <w:tcPr>
            <w:tcW w:w="2662" w:type="dxa"/>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0,985 MHz</w:t>
            </w:r>
          </w:p>
        </w:tc>
        <w:tc>
          <w:tcPr>
            <w:tcW w:w="1451" w:type="dxa"/>
          </w:tcPr>
          <w:p w:rsidR="003240DA" w:rsidRPr="00150C9F" w:rsidRDefault="003240DA" w:rsidP="003240DA">
            <w:pPr>
              <w:pStyle w:val="Tabletext"/>
              <w:jc w:val="center"/>
            </w:pPr>
            <w:r w:rsidRPr="00150C9F">
              <w:t>–15 dBm</w:t>
            </w:r>
          </w:p>
        </w:tc>
        <w:tc>
          <w:tcPr>
            <w:tcW w:w="1636" w:type="dxa"/>
          </w:tcPr>
          <w:p w:rsidR="003240DA" w:rsidRPr="00150C9F" w:rsidRDefault="003240DA" w:rsidP="003240DA">
            <w:pPr>
              <w:pStyle w:val="Tabletext"/>
              <w:jc w:val="center"/>
            </w:pPr>
            <w:r w:rsidRPr="00150C9F">
              <w:t>30 kHz</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10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rPr>
              <w:t>f</w:t>
            </w:r>
            <w:r w:rsidRPr="00150C9F">
              <w:t xml:space="preserve"> </w:t>
            </w:r>
            <w:r w:rsidRPr="00150C9F">
              <w:br/>
              <w:t>&lt; 1 MHz</w:t>
            </w:r>
          </w:p>
        </w:tc>
        <w:tc>
          <w:tcPr>
            <w:tcW w:w="2662" w:type="dxa"/>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451" w:type="dxa"/>
          </w:tcPr>
          <w:p w:rsidR="003240DA" w:rsidRPr="00150C9F" w:rsidRDefault="003240DA" w:rsidP="003240DA">
            <w:pPr>
              <w:pStyle w:val="Tabletext"/>
              <w:jc w:val="center"/>
            </w:pPr>
            <w:r w:rsidRPr="00150C9F">
              <w:t>–13 dBm</w:t>
            </w:r>
          </w:p>
        </w:tc>
        <w:tc>
          <w:tcPr>
            <w:tcW w:w="1636" w:type="dxa"/>
          </w:tcPr>
          <w:p w:rsidR="003240DA" w:rsidRPr="00150C9F" w:rsidRDefault="003240DA" w:rsidP="003240DA">
            <w:pPr>
              <w:pStyle w:val="Tabletext"/>
              <w:jc w:val="center"/>
            </w:pPr>
            <w:r w:rsidRPr="00150C9F">
              <w:t>100 kHz</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15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t xml:space="preserve">f </w:t>
            </w:r>
            <w:r w:rsidRPr="00150C9F">
              <w:br/>
              <w:t>&lt; 1 MHz</w:t>
            </w:r>
          </w:p>
        </w:tc>
        <w:tc>
          <w:tcPr>
            <w:tcW w:w="2662" w:type="dxa"/>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451" w:type="dxa"/>
          </w:tcPr>
          <w:p w:rsidR="003240DA" w:rsidRPr="00150C9F" w:rsidRDefault="003240DA" w:rsidP="003240DA">
            <w:pPr>
              <w:pStyle w:val="Tabletext"/>
              <w:jc w:val="center"/>
            </w:pPr>
            <w:r w:rsidRPr="00150C9F">
              <w:t>–15 dBm</w:t>
            </w:r>
          </w:p>
        </w:tc>
        <w:tc>
          <w:tcPr>
            <w:tcW w:w="1636" w:type="dxa"/>
          </w:tcPr>
          <w:p w:rsidR="003240DA" w:rsidRPr="00150C9F" w:rsidRDefault="003240DA" w:rsidP="003240DA">
            <w:pPr>
              <w:pStyle w:val="Tabletext"/>
              <w:jc w:val="center"/>
            </w:pPr>
            <w:r w:rsidRPr="00150C9F">
              <w:t>100 kHz</w:t>
            </w:r>
          </w:p>
        </w:tc>
      </w:tr>
    </w:tbl>
    <w:p w:rsidR="00CD4B63" w:rsidRPr="00150C9F" w:rsidRDefault="00CD4B63" w:rsidP="00CD4B63">
      <w:pPr>
        <w:pStyle w:val="Tablefin"/>
        <w:rPr>
          <w:lang w:val="fr-FR"/>
        </w:rPr>
      </w:pPr>
    </w:p>
    <w:p w:rsidR="00CD4B63" w:rsidRPr="00150C9F" w:rsidRDefault="00CD4B63" w:rsidP="00CD4B63">
      <w:pPr>
        <w:pStyle w:val="TableNo"/>
        <w:rPr>
          <w:szCs w:val="24"/>
        </w:rPr>
      </w:pPr>
      <w:r w:rsidRPr="00150C9F">
        <w:rPr>
          <w:szCs w:val="24"/>
        </w:rPr>
        <w:lastRenderedPageBreak/>
        <w:t>TABLEAU 6B (</w:t>
      </w:r>
      <w:r w:rsidRPr="00150C9F">
        <w:rPr>
          <w:i/>
          <w:iCs/>
          <w:szCs w:val="24"/>
        </w:rPr>
        <w:t>fin</w:t>
      </w:r>
      <w:r w:rsidRPr="00150C9F">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2344"/>
        <w:gridCol w:w="2662"/>
        <w:gridCol w:w="1451"/>
        <w:gridCol w:w="1636"/>
      </w:tblGrid>
      <w:tr w:rsidR="00CD4B63" w:rsidRPr="00150C9F" w:rsidTr="00564C61">
        <w:trPr>
          <w:tblHeader/>
          <w:jc w:val="center"/>
        </w:trPr>
        <w:tc>
          <w:tcPr>
            <w:tcW w:w="1546" w:type="dxa"/>
            <w:vAlign w:val="center"/>
          </w:tcPr>
          <w:p w:rsidR="00CD4B63" w:rsidRPr="00150C9F" w:rsidRDefault="00CD4B63" w:rsidP="00564C61">
            <w:pPr>
              <w:pStyle w:val="Tablehead"/>
              <w:rPr>
                <w:szCs w:val="22"/>
              </w:rPr>
            </w:pPr>
            <w:r w:rsidRPr="00150C9F">
              <w:rPr>
                <w:szCs w:val="22"/>
              </w:rPr>
              <w:t>Largeur de bande de canal</w:t>
            </w:r>
          </w:p>
        </w:tc>
        <w:tc>
          <w:tcPr>
            <w:tcW w:w="2344" w:type="dxa"/>
            <w:vAlign w:val="center"/>
          </w:tcPr>
          <w:p w:rsidR="00CD4B63" w:rsidRPr="00150C9F" w:rsidRDefault="00CD4B63" w:rsidP="00564C61">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662" w:type="dxa"/>
            <w:vAlign w:val="center"/>
          </w:tcPr>
          <w:p w:rsidR="00CD4B63" w:rsidRPr="00150C9F" w:rsidRDefault="00CD4B63" w:rsidP="00564C61">
            <w:pPr>
              <w:pStyle w:val="Tablehead"/>
              <w:rPr>
                <w:szCs w:val="22"/>
              </w:rPr>
            </w:pPr>
            <w:r w:rsidRPr="00150C9F">
              <w:rPr>
                <w:szCs w:val="22"/>
              </w:rPr>
              <w:t>Décalage de la fréquence centrale du filtre de mesure, f_offset</w:t>
            </w:r>
          </w:p>
        </w:tc>
        <w:tc>
          <w:tcPr>
            <w:tcW w:w="1451" w:type="dxa"/>
            <w:vAlign w:val="center"/>
          </w:tcPr>
          <w:p w:rsidR="00CD4B63" w:rsidRPr="00150C9F" w:rsidRDefault="00CD4B63" w:rsidP="00564C61">
            <w:pPr>
              <w:pStyle w:val="Tablehead"/>
              <w:rPr>
                <w:szCs w:val="22"/>
              </w:rPr>
            </w:pPr>
            <w:r w:rsidRPr="00150C9F">
              <w:rPr>
                <w:szCs w:val="22"/>
              </w:rPr>
              <w:t>Prescription pour les essais</w:t>
            </w:r>
          </w:p>
        </w:tc>
        <w:tc>
          <w:tcPr>
            <w:tcW w:w="1636" w:type="dxa"/>
            <w:vAlign w:val="center"/>
          </w:tcPr>
          <w:p w:rsidR="00CD4B63" w:rsidRPr="00150C9F" w:rsidRDefault="00CD4B63" w:rsidP="00564C61">
            <w:pPr>
              <w:pStyle w:val="Tablehead"/>
              <w:rPr>
                <w:szCs w:val="22"/>
              </w:rPr>
            </w:pPr>
            <w:r w:rsidRPr="00150C9F">
              <w:rPr>
                <w:szCs w:val="22"/>
              </w:rPr>
              <w:t>Largeur de bande de mesure (Note 1)</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20 MHz</w:t>
            </w:r>
          </w:p>
        </w:tc>
        <w:tc>
          <w:tcPr>
            <w:tcW w:w="2344"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t xml:space="preserve">f </w:t>
            </w:r>
            <w:r w:rsidRPr="00150C9F">
              <w:br/>
              <w:t>&lt; 1 MHz</w:t>
            </w:r>
          </w:p>
        </w:tc>
        <w:tc>
          <w:tcPr>
            <w:tcW w:w="2662" w:type="dxa"/>
          </w:tcPr>
          <w:p w:rsidR="003240DA" w:rsidRPr="00150C9F" w:rsidRDefault="003240DA" w:rsidP="003240DA">
            <w:pPr>
              <w:pStyle w:val="Tabletext"/>
              <w:jc w:val="center"/>
            </w:pPr>
            <w:r w:rsidRPr="00150C9F">
              <w:t xml:space="preserve">0,05 MHz </w:t>
            </w:r>
            <w:r w:rsidRPr="00150C9F">
              <w:sym w:font="Symbol" w:char="F0A3"/>
            </w:r>
            <w:r w:rsidRPr="00150C9F">
              <w:t xml:space="preserve"> f_offset </w:t>
            </w:r>
            <w:r w:rsidRPr="00150C9F">
              <w:br/>
              <w:t>&lt; 0,95 MHz</w:t>
            </w:r>
          </w:p>
        </w:tc>
        <w:tc>
          <w:tcPr>
            <w:tcW w:w="1451" w:type="dxa"/>
          </w:tcPr>
          <w:p w:rsidR="003240DA" w:rsidRPr="00150C9F" w:rsidRDefault="003240DA" w:rsidP="003240DA">
            <w:pPr>
              <w:pStyle w:val="Tabletext"/>
              <w:jc w:val="center"/>
            </w:pPr>
            <w:r w:rsidRPr="00150C9F">
              <w:t>–16 dBm</w:t>
            </w:r>
          </w:p>
        </w:tc>
        <w:tc>
          <w:tcPr>
            <w:tcW w:w="1636" w:type="dxa"/>
          </w:tcPr>
          <w:p w:rsidR="003240DA" w:rsidRPr="00150C9F" w:rsidRDefault="003240DA" w:rsidP="003240DA">
            <w:pPr>
              <w:pStyle w:val="Tabletext"/>
              <w:jc w:val="center"/>
            </w:pPr>
            <w:r w:rsidRPr="00150C9F">
              <w:t>100 kHz</w:t>
            </w:r>
          </w:p>
        </w:tc>
      </w:tr>
      <w:tr w:rsidR="003240DA" w:rsidRPr="00150C9F" w:rsidTr="00CD4B63">
        <w:trPr>
          <w:tblHeader/>
          <w:jc w:val="center"/>
        </w:trPr>
        <w:tc>
          <w:tcPr>
            <w:tcW w:w="1546" w:type="dxa"/>
          </w:tcPr>
          <w:p w:rsidR="003240DA" w:rsidRPr="00150C9F" w:rsidRDefault="003240DA" w:rsidP="003240DA">
            <w:pPr>
              <w:pStyle w:val="Tabletext"/>
              <w:jc w:val="center"/>
            </w:pPr>
            <w:r w:rsidRPr="00150C9F">
              <w:t>Toutes</w:t>
            </w:r>
          </w:p>
        </w:tc>
        <w:tc>
          <w:tcPr>
            <w:tcW w:w="2344" w:type="dxa"/>
          </w:tcPr>
          <w:p w:rsidR="003240DA" w:rsidRPr="00150C9F" w:rsidRDefault="003240DA" w:rsidP="003240DA">
            <w:pPr>
              <w:pStyle w:val="Tabletext"/>
              <w:jc w:val="center"/>
            </w:pPr>
            <w:r w:rsidRPr="00150C9F">
              <w:t xml:space="preserve">1 MHz </w:t>
            </w:r>
            <w:r w:rsidRPr="00150C9F">
              <w:sym w:font="Symbol" w:char="F0A3"/>
            </w:r>
            <w:r w:rsidRPr="00150C9F">
              <w:t xml:space="preserve"> </w:t>
            </w:r>
            <w:r w:rsidRPr="00150C9F">
              <w:sym w:font="Symbol" w:char="F044"/>
            </w:r>
            <w:r w:rsidRPr="00150C9F">
              <w:rPr>
                <w:i/>
              </w:rPr>
              <w:t>f</w:t>
            </w:r>
            <w:r w:rsidRPr="00150C9F">
              <w:t xml:space="preserve"> </w:t>
            </w:r>
            <w:r w:rsidRPr="00150C9F">
              <w:br/>
              <w:t xml:space="preserve">&lt; </w:t>
            </w:r>
            <w:r w:rsidRPr="00150C9F">
              <w:sym w:font="Symbol" w:char="F044"/>
            </w:r>
            <w:r w:rsidRPr="00150C9F">
              <w:rPr>
                <w:i/>
                <w:iCs/>
              </w:rPr>
              <w:t>f</w:t>
            </w:r>
            <w:r w:rsidRPr="00150C9F">
              <w:rPr>
                <w:i/>
                <w:iCs/>
                <w:vertAlign w:val="subscript"/>
              </w:rPr>
              <w:t>max</w:t>
            </w:r>
          </w:p>
        </w:tc>
        <w:tc>
          <w:tcPr>
            <w:tcW w:w="2662" w:type="dxa"/>
          </w:tcPr>
          <w:p w:rsidR="003240DA" w:rsidRPr="001C21C5" w:rsidRDefault="003240DA" w:rsidP="003240DA">
            <w:pPr>
              <w:pStyle w:val="Tabletext"/>
              <w:jc w:val="center"/>
              <w:rPr>
                <w:lang w:val="en-US"/>
              </w:rPr>
            </w:pPr>
            <w:r w:rsidRPr="001C21C5">
              <w:rPr>
                <w:lang w:val="en-US"/>
              </w:rPr>
              <w:t xml:space="preserve">1,5 MHz </w:t>
            </w:r>
            <w:r w:rsidRPr="00150C9F">
              <w:sym w:font="Symbol" w:char="F0A3"/>
            </w:r>
            <w:r w:rsidRPr="001C21C5">
              <w:rPr>
                <w:lang w:val="en-US"/>
              </w:rPr>
              <w:t xml:space="preserve"> f_offset </w:t>
            </w:r>
            <w:r w:rsidRPr="001C21C5">
              <w:rPr>
                <w:lang w:val="en-US"/>
              </w:rPr>
              <w:br/>
              <w:t>&lt; f_offset</w:t>
            </w:r>
            <w:r w:rsidRPr="001C21C5">
              <w:rPr>
                <w:i/>
                <w:iCs/>
                <w:vertAlign w:val="subscript"/>
                <w:lang w:val="en-US"/>
              </w:rPr>
              <w:t>max</w:t>
            </w:r>
          </w:p>
        </w:tc>
        <w:tc>
          <w:tcPr>
            <w:tcW w:w="1451" w:type="dxa"/>
          </w:tcPr>
          <w:p w:rsidR="003240DA" w:rsidRPr="00150C9F" w:rsidRDefault="003240DA" w:rsidP="003240DA">
            <w:pPr>
              <w:pStyle w:val="Tabletext"/>
              <w:jc w:val="center"/>
            </w:pPr>
            <w:r w:rsidRPr="00150C9F">
              <w:t>–13 dBm</w:t>
            </w:r>
          </w:p>
        </w:tc>
        <w:tc>
          <w:tcPr>
            <w:tcW w:w="1636" w:type="dxa"/>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3240DA" w:rsidRPr="00150C9F" w:rsidRDefault="003240DA" w:rsidP="003240DA">
      <w:r w:rsidRPr="00150C9F">
        <w:t>Les limites suivantes peuvent s'appliquer dans certaines régions. Pour les stations de base E-UTRA fonctionnant dans les bandes 12, 13, 14 et 17, les émissions ne doivent pas dépasser les niveaux maximaux indiqués dans le Tableau 6C.</w:t>
      </w:r>
    </w:p>
    <w:p w:rsidR="003240DA" w:rsidRPr="00150C9F" w:rsidRDefault="003240DA" w:rsidP="003240DA">
      <w:pPr>
        <w:pStyle w:val="TableNo"/>
      </w:pPr>
      <w:r w:rsidRPr="00150C9F">
        <w:t>TABLEAU 6C</w:t>
      </w:r>
    </w:p>
    <w:p w:rsidR="003240DA" w:rsidRPr="00150C9F" w:rsidRDefault="003240DA" w:rsidP="003240DA">
      <w:pPr>
        <w:pStyle w:val="Tabletitle"/>
        <w:spacing w:after="240"/>
        <w:rPr>
          <w:sz w:val="22"/>
          <w:szCs w:val="22"/>
        </w:rPr>
      </w:pPr>
      <w:r w:rsidRPr="00150C9F">
        <w:rPr>
          <w:sz w:val="22"/>
          <w:szCs w:val="22"/>
        </w:rPr>
        <w:t>Limites additionnelles des rayonnements non désirés dans la bande de fonctionnement</w:t>
      </w:r>
      <w:r w:rsidRPr="00150C9F">
        <w:rPr>
          <w:sz w:val="22"/>
          <w:szCs w:val="22"/>
        </w:rPr>
        <w:br/>
        <w:t>pour le système E-UTRA (bandes 12, 13, 14 et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8"/>
        <w:gridCol w:w="2279"/>
        <w:gridCol w:w="2733"/>
        <w:gridCol w:w="1519"/>
        <w:gridCol w:w="1630"/>
      </w:tblGrid>
      <w:tr w:rsidR="003240DA" w:rsidRPr="00150C9F" w:rsidTr="00CD4B63">
        <w:trPr>
          <w:tblHeader/>
          <w:jc w:val="center"/>
        </w:trPr>
        <w:tc>
          <w:tcPr>
            <w:tcW w:w="1478" w:type="dxa"/>
            <w:vAlign w:val="center"/>
          </w:tcPr>
          <w:p w:rsidR="003240DA" w:rsidRPr="00150C9F" w:rsidRDefault="003240DA" w:rsidP="00CD4B63">
            <w:pPr>
              <w:pStyle w:val="Tablehead"/>
              <w:rPr>
                <w:szCs w:val="22"/>
              </w:rPr>
            </w:pPr>
            <w:r w:rsidRPr="00150C9F">
              <w:rPr>
                <w:szCs w:val="22"/>
              </w:rPr>
              <w:t>Largeur de bande de canal</w:t>
            </w:r>
          </w:p>
        </w:tc>
        <w:tc>
          <w:tcPr>
            <w:tcW w:w="2279" w:type="dxa"/>
            <w:vAlign w:val="center"/>
          </w:tcPr>
          <w:p w:rsidR="003240DA" w:rsidRPr="00150C9F" w:rsidRDefault="003240DA" w:rsidP="00CD4B63">
            <w:pPr>
              <w:pStyle w:val="Tablehead"/>
              <w:rPr>
                <w:szCs w:val="22"/>
              </w:rPr>
            </w:pPr>
            <w:r w:rsidRPr="00150C9F">
              <w:rPr>
                <w:szCs w:val="22"/>
              </w:rPr>
              <w:t xml:space="preserve">Décalage de la fréquence du point à </w:t>
            </w:r>
            <w:r w:rsidRPr="00150C9F">
              <w:rPr>
                <w:szCs w:val="22"/>
              </w:rPr>
              <w:sym w:font="Symbol" w:char="F02D"/>
            </w:r>
            <w:r w:rsidRPr="00150C9F">
              <w:rPr>
                <w:szCs w:val="22"/>
              </w:rPr>
              <w:t xml:space="preserve">3 dB du filtre de mesure, </w:t>
            </w:r>
            <w:r w:rsidRPr="00150C9F">
              <w:rPr>
                <w:szCs w:val="22"/>
              </w:rPr>
              <w:sym w:font="Symbol" w:char="F044"/>
            </w:r>
            <w:r w:rsidRPr="00150C9F">
              <w:rPr>
                <w:i/>
                <w:iCs/>
                <w:szCs w:val="22"/>
              </w:rPr>
              <w:t>f</w:t>
            </w:r>
          </w:p>
        </w:tc>
        <w:tc>
          <w:tcPr>
            <w:tcW w:w="2733" w:type="dxa"/>
            <w:vAlign w:val="center"/>
          </w:tcPr>
          <w:p w:rsidR="003240DA" w:rsidRPr="00150C9F" w:rsidRDefault="003240DA" w:rsidP="00CD4B63">
            <w:pPr>
              <w:pStyle w:val="Tablehead"/>
              <w:rPr>
                <w:szCs w:val="22"/>
              </w:rPr>
            </w:pPr>
            <w:r w:rsidRPr="00150C9F">
              <w:rPr>
                <w:szCs w:val="22"/>
              </w:rPr>
              <w:t>Décalage de la fréquence centrale du filtre de mesure, f_offset</w:t>
            </w:r>
          </w:p>
        </w:tc>
        <w:tc>
          <w:tcPr>
            <w:tcW w:w="1519" w:type="dxa"/>
            <w:vAlign w:val="center"/>
          </w:tcPr>
          <w:p w:rsidR="003240DA" w:rsidRPr="00150C9F" w:rsidRDefault="003240DA" w:rsidP="00CD4B63">
            <w:pPr>
              <w:pStyle w:val="Tablehead"/>
              <w:rPr>
                <w:szCs w:val="22"/>
              </w:rPr>
            </w:pPr>
            <w:r w:rsidRPr="00150C9F">
              <w:rPr>
                <w:szCs w:val="22"/>
              </w:rPr>
              <w:t>Prescription pour les essais</w:t>
            </w:r>
          </w:p>
        </w:tc>
        <w:tc>
          <w:tcPr>
            <w:tcW w:w="1630" w:type="dxa"/>
            <w:vAlign w:val="center"/>
          </w:tcPr>
          <w:p w:rsidR="003240DA" w:rsidRPr="00150C9F" w:rsidRDefault="003240DA" w:rsidP="00CD4B63">
            <w:pPr>
              <w:pStyle w:val="Tablehead"/>
              <w:rPr>
                <w:szCs w:val="22"/>
              </w:rPr>
            </w:pPr>
            <w:r w:rsidRPr="00150C9F">
              <w:rPr>
                <w:szCs w:val="22"/>
              </w:rPr>
              <w:t xml:space="preserve">Largeur de bande </w:t>
            </w:r>
            <w:r w:rsidRPr="00150C9F">
              <w:rPr>
                <w:szCs w:val="22"/>
              </w:rPr>
              <w:br/>
              <w:t>de mesure (Note 1)</w:t>
            </w:r>
          </w:p>
        </w:tc>
      </w:tr>
      <w:tr w:rsidR="003240DA" w:rsidRPr="00150C9F" w:rsidTr="003240DA">
        <w:trPr>
          <w:tblHeader/>
          <w:jc w:val="center"/>
        </w:trPr>
        <w:tc>
          <w:tcPr>
            <w:tcW w:w="1478" w:type="dxa"/>
          </w:tcPr>
          <w:p w:rsidR="003240DA" w:rsidRPr="00150C9F" w:rsidRDefault="003240DA" w:rsidP="003240DA">
            <w:pPr>
              <w:pStyle w:val="Tabletext"/>
              <w:jc w:val="center"/>
            </w:pPr>
            <w:r w:rsidRPr="00150C9F">
              <w:t>Toutes</w:t>
            </w:r>
          </w:p>
        </w:tc>
        <w:tc>
          <w:tcPr>
            <w:tcW w:w="2279" w:type="dxa"/>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t xml:space="preserve">f </w:t>
            </w:r>
            <w:r w:rsidRPr="00150C9F">
              <w:br/>
              <w:t>&lt; 100 kHz</w:t>
            </w:r>
          </w:p>
        </w:tc>
        <w:tc>
          <w:tcPr>
            <w:tcW w:w="2733" w:type="dxa"/>
          </w:tcPr>
          <w:p w:rsidR="003240DA" w:rsidRPr="00150C9F" w:rsidRDefault="003240DA" w:rsidP="003240DA">
            <w:pPr>
              <w:pStyle w:val="Tabletext"/>
              <w:jc w:val="center"/>
            </w:pPr>
            <w:r w:rsidRPr="00150C9F">
              <w:t xml:space="preserve">0,015 MHz </w:t>
            </w:r>
            <w:r w:rsidRPr="00150C9F">
              <w:sym w:font="Symbol" w:char="F0A3"/>
            </w:r>
            <w:r w:rsidRPr="00150C9F">
              <w:t xml:space="preserve"> f_offset </w:t>
            </w:r>
            <w:r w:rsidRPr="00150C9F">
              <w:br/>
              <w:t>&lt; 0,085 MHz</w:t>
            </w:r>
          </w:p>
        </w:tc>
        <w:tc>
          <w:tcPr>
            <w:tcW w:w="1519" w:type="dxa"/>
          </w:tcPr>
          <w:p w:rsidR="003240DA" w:rsidRPr="00150C9F" w:rsidRDefault="003240DA" w:rsidP="003240DA">
            <w:pPr>
              <w:pStyle w:val="Tabletext"/>
              <w:jc w:val="center"/>
            </w:pPr>
            <w:r w:rsidRPr="00150C9F">
              <w:t>–13 dBm</w:t>
            </w:r>
          </w:p>
        </w:tc>
        <w:tc>
          <w:tcPr>
            <w:tcW w:w="1630" w:type="dxa"/>
          </w:tcPr>
          <w:p w:rsidR="003240DA" w:rsidRPr="00150C9F" w:rsidRDefault="003240DA" w:rsidP="003240DA">
            <w:pPr>
              <w:pStyle w:val="Tabletext"/>
              <w:jc w:val="center"/>
            </w:pPr>
            <w:r w:rsidRPr="00150C9F">
              <w:t>30 kHz</w:t>
            </w:r>
          </w:p>
        </w:tc>
      </w:tr>
      <w:tr w:rsidR="003240DA" w:rsidRPr="00150C9F" w:rsidTr="003240DA">
        <w:trPr>
          <w:tblHeader/>
          <w:jc w:val="center"/>
        </w:trPr>
        <w:tc>
          <w:tcPr>
            <w:tcW w:w="1478" w:type="dxa"/>
          </w:tcPr>
          <w:p w:rsidR="003240DA" w:rsidRPr="00150C9F" w:rsidRDefault="003240DA" w:rsidP="003240DA">
            <w:pPr>
              <w:pStyle w:val="Tabletext"/>
              <w:jc w:val="center"/>
            </w:pPr>
            <w:r w:rsidRPr="00150C9F">
              <w:t>Toutes</w:t>
            </w:r>
          </w:p>
        </w:tc>
        <w:tc>
          <w:tcPr>
            <w:tcW w:w="2279" w:type="dxa"/>
          </w:tcPr>
          <w:p w:rsidR="003240DA" w:rsidRPr="00150C9F" w:rsidRDefault="003240DA" w:rsidP="003240DA">
            <w:pPr>
              <w:pStyle w:val="Tabletext"/>
              <w:jc w:val="center"/>
            </w:pPr>
            <w:r w:rsidRPr="00150C9F">
              <w:t xml:space="preserve">100 kHz </w:t>
            </w:r>
            <w:r w:rsidRPr="00150C9F">
              <w:sym w:font="Symbol" w:char="F0A3"/>
            </w:r>
            <w:r w:rsidRPr="00150C9F">
              <w:t xml:space="preserve"> </w:t>
            </w:r>
            <w:r w:rsidRPr="00150C9F">
              <w:sym w:font="Symbol" w:char="F044"/>
            </w:r>
            <w:r w:rsidRPr="00150C9F">
              <w:t xml:space="preserve">f </w:t>
            </w:r>
            <w:r w:rsidRPr="00150C9F">
              <w:br/>
              <w:t xml:space="preserve">&lt; </w:t>
            </w:r>
            <w:r w:rsidRPr="00150C9F">
              <w:sym w:font="Symbol" w:char="F044"/>
            </w:r>
            <w:r w:rsidRPr="00150C9F">
              <w:t>fmax</w:t>
            </w:r>
          </w:p>
        </w:tc>
        <w:tc>
          <w:tcPr>
            <w:tcW w:w="2733" w:type="dxa"/>
          </w:tcPr>
          <w:p w:rsidR="003240DA" w:rsidRPr="001C21C5" w:rsidRDefault="003240DA" w:rsidP="003240DA">
            <w:pPr>
              <w:pStyle w:val="Tabletext"/>
              <w:jc w:val="center"/>
              <w:rPr>
                <w:lang w:val="en-US"/>
              </w:rPr>
            </w:pPr>
            <w:r w:rsidRPr="001C21C5">
              <w:rPr>
                <w:lang w:val="en-US"/>
              </w:rPr>
              <w:t xml:space="preserve">150 kHz </w:t>
            </w:r>
            <w:r w:rsidRPr="00150C9F">
              <w:sym w:font="Symbol" w:char="F0A3"/>
            </w:r>
            <w:r w:rsidRPr="001C21C5">
              <w:rPr>
                <w:lang w:val="en-US"/>
              </w:rPr>
              <w:t xml:space="preserve"> f_offset </w:t>
            </w:r>
            <w:r w:rsidRPr="001C21C5">
              <w:rPr>
                <w:lang w:val="en-US"/>
              </w:rPr>
              <w:br/>
              <w:t>&lt; f_offsetmax</w:t>
            </w:r>
          </w:p>
        </w:tc>
        <w:tc>
          <w:tcPr>
            <w:tcW w:w="1519" w:type="dxa"/>
          </w:tcPr>
          <w:p w:rsidR="003240DA" w:rsidRPr="00150C9F" w:rsidRDefault="003240DA" w:rsidP="003240DA">
            <w:pPr>
              <w:pStyle w:val="Tabletext"/>
              <w:jc w:val="center"/>
            </w:pPr>
            <w:r w:rsidRPr="00150C9F">
              <w:t>–13 dBm</w:t>
            </w:r>
          </w:p>
        </w:tc>
        <w:tc>
          <w:tcPr>
            <w:tcW w:w="1630" w:type="dxa"/>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bookmarkStart w:id="14" w:name="_Toc197312220"/>
    </w:p>
    <w:p w:rsidR="003240DA" w:rsidRPr="00150C9F" w:rsidRDefault="003240DA" w:rsidP="00CD4B63">
      <w:pPr>
        <w:rPr>
          <w:rFonts w:eastAsia="SimSun"/>
        </w:rPr>
      </w:pPr>
      <w:r w:rsidRPr="00150C9F">
        <w:rPr>
          <w:rFonts w:eastAsia="SimSun"/>
        </w:rPr>
        <w:t>Dans certaines régions, la limite ci-après peut s'appliquer pour protéger le service de télévision numérique de Terre. Dans le cas d'une station de base E-UTRA fonctionnant dans la bande 20, le niveau des émissions dans la bande 470-790 MHz, mesuré dans une largeur de bande du filtre de 8 MHz sur les fréquences centrales F</w:t>
      </w:r>
      <w:r w:rsidRPr="00150C9F">
        <w:rPr>
          <w:rFonts w:eastAsia="SimSun"/>
          <w:vertAlign w:val="subscript"/>
        </w:rPr>
        <w:t>filter</w:t>
      </w:r>
      <w:r w:rsidRPr="00150C9F">
        <w:rPr>
          <w:rFonts w:eastAsia="SimSun"/>
        </w:rPr>
        <w:t xml:space="preserve"> conformément au Tableau 6D, ne doit pas dépasser le niveau d'émission maximal P</w:t>
      </w:r>
      <w:r w:rsidRPr="00150C9F">
        <w:rPr>
          <w:rFonts w:eastAsia="SimSun"/>
          <w:vertAlign w:val="subscript"/>
        </w:rPr>
        <w:t>EM,N</w:t>
      </w:r>
      <w:r w:rsidR="00CD4B63" w:rsidRPr="00150C9F">
        <w:rPr>
          <w:rFonts w:eastAsia="SimSun"/>
        </w:rPr>
        <w:t xml:space="preserve"> </w:t>
      </w:r>
      <w:r w:rsidRPr="00150C9F">
        <w:rPr>
          <w:rFonts w:eastAsia="SimSun"/>
        </w:rPr>
        <w:t>déclaré par le constructeur.</w:t>
      </w:r>
      <w:r w:rsidRPr="00150C9F">
        <w:t xml:space="preserve"> Cette limite s'applique dans la bande de fréquences </w:t>
      </w:r>
      <w:r w:rsidRPr="00150C9F">
        <w:rPr>
          <w:rFonts w:eastAsia="SimSun"/>
        </w:rPr>
        <w:t>470-790 MHz</w:t>
      </w:r>
      <w:r w:rsidRPr="00150C9F">
        <w:t xml:space="preserve">, même si cette partie de la bande </w:t>
      </w:r>
      <w:r w:rsidRPr="00150C9F">
        <w:rPr>
          <w:rFonts w:eastAsia="SimSun"/>
        </w:rPr>
        <w:t>se trouve dans le domaine des rayonnements non essentiels.</w:t>
      </w:r>
    </w:p>
    <w:p w:rsidR="003240DA" w:rsidRPr="00150C9F" w:rsidRDefault="003240DA" w:rsidP="003240DA">
      <w:pPr>
        <w:pStyle w:val="TableNo"/>
      </w:pPr>
      <w:r w:rsidRPr="00150C9F">
        <w:t>TABLEAU 6D</w:t>
      </w:r>
    </w:p>
    <w:p w:rsidR="003240DA" w:rsidRPr="00150C9F" w:rsidRDefault="003240DA" w:rsidP="003240DA">
      <w:pPr>
        <w:pStyle w:val="Tabletitle"/>
      </w:pPr>
      <w:r w:rsidRPr="00150C9F">
        <w:t>Niveaux d'émission déclarés pour protéger le service de télévision numérique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2616"/>
        <w:gridCol w:w="3078"/>
      </w:tblGrid>
      <w:tr w:rsidR="003240DA" w:rsidRPr="00150C9F" w:rsidTr="00CD4B63">
        <w:trPr>
          <w:jc w:val="center"/>
        </w:trPr>
        <w:tc>
          <w:tcPr>
            <w:tcW w:w="394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Fréquence centrale du filtre</w:t>
            </w:r>
            <w:r w:rsidRPr="00150C9F">
              <w:br/>
              <w:t>F</w:t>
            </w:r>
            <w:r w:rsidRPr="00150C9F">
              <w:rPr>
                <w:vertAlign w:val="subscript"/>
              </w:rPr>
              <w:t>filter</w:t>
            </w:r>
          </w:p>
        </w:tc>
        <w:tc>
          <w:tcPr>
            <w:tcW w:w="261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de mesure</w:t>
            </w:r>
          </w:p>
        </w:tc>
        <w:tc>
          <w:tcPr>
            <w:tcW w:w="307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Niveau d'émission déclaré [dBm]</w:t>
            </w:r>
          </w:p>
        </w:tc>
      </w:tr>
      <w:tr w:rsidR="003240DA" w:rsidRPr="00150C9F" w:rsidTr="00CD4B63">
        <w:trPr>
          <w:jc w:val="center"/>
        </w:trPr>
        <w:tc>
          <w:tcPr>
            <w:tcW w:w="394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F</w:t>
            </w:r>
            <w:r w:rsidRPr="00150C9F">
              <w:rPr>
                <w:vertAlign w:val="subscript"/>
              </w:rPr>
              <w:t>filter</w:t>
            </w:r>
            <w:r w:rsidRPr="00150C9F">
              <w:t xml:space="preserve"> = 8</w:t>
            </w:r>
            <w:r w:rsidRPr="00150C9F">
              <w:rPr>
                <w:color w:val="0D0D0D" w:themeColor="text1" w:themeTint="F2"/>
              </w:rPr>
              <w:t>×</w:t>
            </w:r>
            <w:r w:rsidRPr="00150C9F">
              <w:t xml:space="preserve">N + 306 (MHz); </w:t>
            </w:r>
            <w:r w:rsidRPr="00150C9F">
              <w:br/>
              <w:t>21 ≤ N ≤ 60</w:t>
            </w:r>
          </w:p>
        </w:tc>
        <w:tc>
          <w:tcPr>
            <w:tcW w:w="261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 MHz</w:t>
            </w:r>
          </w:p>
        </w:tc>
        <w:tc>
          <w:tcPr>
            <w:tcW w:w="307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P</w:t>
            </w:r>
            <w:r w:rsidRPr="00150C9F">
              <w:rPr>
                <w:vertAlign w:val="subscript"/>
              </w:rPr>
              <w:t>EM,N</w:t>
            </w:r>
          </w:p>
        </w:tc>
      </w:tr>
      <w:tr w:rsidR="003240DA" w:rsidRPr="00150C9F" w:rsidTr="00CD4B63">
        <w:trPr>
          <w:jc w:val="center"/>
        </w:trPr>
        <w:tc>
          <w:tcPr>
            <w:tcW w:w="9639" w:type="dxa"/>
            <w:gridSpan w:val="3"/>
            <w:tcBorders>
              <w:top w:val="single" w:sz="4" w:space="0" w:color="auto"/>
              <w:left w:val="nil"/>
              <w:bottom w:val="nil"/>
              <w:right w:val="nil"/>
            </w:tcBorders>
          </w:tcPr>
          <w:p w:rsidR="003240DA" w:rsidRPr="00150C9F" w:rsidRDefault="003240DA" w:rsidP="00CD4B63">
            <w:pPr>
              <w:pStyle w:val="TableLegendNote"/>
              <w:rPr>
                <w:rFonts w:eastAsia="SimSun"/>
                <w:lang w:val="fr-FR"/>
              </w:rPr>
            </w:pPr>
            <w:r w:rsidRPr="00150C9F">
              <w:rPr>
                <w:lang w:val="fr-FR"/>
              </w:rPr>
              <w:t>NOTE – La limite régionale est définie en termes de p.i.r.e. (puissance isotrope rayonnée équivalente), qui dépend à la fois des émissions de la station de base au niveau du connecteur de l'antenne et du déploiement (et notamment du gain d'antenne et de l'affaiblissement dans la ligne d'alimentation). La limite définie ci</w:t>
            </w:r>
            <w:r w:rsidRPr="00150C9F">
              <w:rPr>
                <w:lang w:val="fr-FR"/>
              </w:rPr>
              <w:noBreakHyphen/>
              <w:t>dessus fournit les caractéristiques de la station de base qui sont nécessaires pour vérifier la conformité à la limite régionale.</w:t>
            </w:r>
          </w:p>
        </w:tc>
      </w:tr>
    </w:tbl>
    <w:p w:rsidR="003240DA" w:rsidRPr="00150C9F" w:rsidRDefault="003240DA" w:rsidP="003240DA">
      <w:r w:rsidRPr="00150C9F">
        <w:lastRenderedPageBreak/>
        <w:t>Les notes ci-après sont communes à tous les sous-paragraphes du § 2.2:</w:t>
      </w:r>
    </w:p>
    <w:p w:rsidR="003240DA" w:rsidRPr="00150C9F" w:rsidRDefault="003240DA" w:rsidP="00400C2C">
      <w:pPr>
        <w:pStyle w:val="Note"/>
      </w:pPr>
      <w:r w:rsidRPr="00150C9F">
        <w:t>NOTE 1 – En ce qui concerne en règle générale les dispositions du § 2.2,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3240DA" w:rsidRPr="00150C9F" w:rsidRDefault="003240DA" w:rsidP="00400C2C">
      <w:pPr>
        <w:pStyle w:val="Note"/>
      </w:pPr>
      <w:bookmarkStart w:id="15" w:name="_Toc269477826"/>
      <w:bookmarkStart w:id="16" w:name="_Toc269478227"/>
      <w:r w:rsidRPr="00150C9F">
        <w:rPr>
          <w:rFonts w:eastAsia="SimSun"/>
        </w:rPr>
        <w:t>NOTE 2 – Cette gamme de fréquences garantit la continuité de l'intervalle de f_offset</w:t>
      </w:r>
      <w:bookmarkEnd w:id="15"/>
      <w:bookmarkEnd w:id="16"/>
      <w:r w:rsidRPr="00150C9F">
        <w:rPr>
          <w:rFonts w:eastAsia="SimSun"/>
        </w:rPr>
        <w:t>.</w:t>
      </w:r>
    </w:p>
    <w:p w:rsidR="003240DA" w:rsidRPr="00150C9F" w:rsidRDefault="003240DA" w:rsidP="00400C2C">
      <w:pPr>
        <w:pStyle w:val="Note"/>
      </w:pPr>
      <w:bookmarkStart w:id="17" w:name="_Toc269477827"/>
      <w:bookmarkStart w:id="18" w:name="_Toc269478228"/>
      <w:r w:rsidRPr="00150C9F">
        <w:rPr>
          <w:rFonts w:eastAsia="SimSun"/>
        </w:rPr>
        <w:t xml:space="preserve">NOTE 3 – La limite n'est pas applicable lorsque </w:t>
      </w:r>
      <w:r w:rsidRPr="00150C9F">
        <w:rPr>
          <w:rFonts w:eastAsia="SimSun"/>
        </w:rPr>
        <w:sym w:font="Symbol" w:char="F044"/>
      </w:r>
      <w:r w:rsidRPr="00150C9F">
        <w:rPr>
          <w:rFonts w:eastAsia="SimSun"/>
          <w:i/>
          <w:iCs/>
        </w:rPr>
        <w:t>f</w:t>
      </w:r>
      <w:r w:rsidRPr="00150C9F">
        <w:rPr>
          <w:rFonts w:eastAsia="SimSun"/>
          <w:i/>
          <w:iCs/>
          <w:vertAlign w:val="subscript"/>
        </w:rPr>
        <w:t>max</w:t>
      </w:r>
      <w:r w:rsidRPr="00150C9F">
        <w:rPr>
          <w:rFonts w:eastAsia="SimSun"/>
        </w:rPr>
        <w:t xml:space="preserve"> &lt; 10 MHz</w:t>
      </w:r>
      <w:bookmarkEnd w:id="17"/>
      <w:bookmarkEnd w:id="18"/>
      <w:r w:rsidRPr="00150C9F">
        <w:rPr>
          <w:rFonts w:eastAsia="SimSun"/>
        </w:rPr>
        <w:t>.</w:t>
      </w:r>
    </w:p>
    <w:p w:rsidR="003240DA" w:rsidRPr="00150C9F" w:rsidRDefault="003240DA" w:rsidP="00400C2C">
      <w:pPr>
        <w:pStyle w:val="Note"/>
        <w:rPr>
          <w:rFonts w:eastAsia="SimSun"/>
        </w:rPr>
      </w:pPr>
      <w:r w:rsidRPr="00150C9F">
        <w:rPr>
          <w:rFonts w:eastAsia="SimSun"/>
        </w:rPr>
        <w:t>NOTE 4 – Dans le cas de stations de base de rattachement, le paramètre P est défini comme étant la puissance maximale cumulée de toutes les bornes d'antennes d'émission de la station de base de rattachement.</w:t>
      </w:r>
    </w:p>
    <w:p w:rsidR="003240DA" w:rsidRPr="00150C9F" w:rsidRDefault="003240DA" w:rsidP="003240DA">
      <w:pPr>
        <w:pStyle w:val="Heading1"/>
      </w:pPr>
      <w:r w:rsidRPr="00150C9F">
        <w:t>3</w:t>
      </w:r>
      <w:r w:rsidRPr="00150C9F">
        <w:tab/>
        <w:t>Rapport de fuite de puissance dans les canaux adjacents (ACLR)</w:t>
      </w:r>
    </w:p>
    <w:p w:rsidR="003240DA" w:rsidRPr="00150C9F" w:rsidRDefault="003240DA" w:rsidP="003240DA">
      <w:r w:rsidRPr="00150C9F">
        <w:t xml:space="preserve">Le rapport ACLR est le rapport entre la puissance émise et la puissance mesurée après un filtre de réception dans le ou les canaux adjacents. </w:t>
      </w:r>
    </w:p>
    <w:p w:rsidR="003240DA" w:rsidRPr="00150C9F" w:rsidRDefault="003240DA" w:rsidP="003240DA">
      <w:pPr>
        <w:pStyle w:val="Heading2"/>
      </w:pPr>
      <w:r w:rsidRPr="00150C9F">
        <w:t>3.1</w:t>
      </w:r>
      <w:r w:rsidRPr="00150C9F">
        <w:tab/>
        <w:t>Rapport ACLR pour le système UTRA</w:t>
      </w:r>
    </w:p>
    <w:p w:rsidR="003240DA" w:rsidRPr="00150C9F" w:rsidRDefault="003240DA" w:rsidP="003240DA">
      <w:r w:rsidRPr="00150C9F">
        <w:t>Dans le cas du système UTRA, pour mesurer la puissance émise et la puissance reçue, on utilise un filtre adapté (en racine de cosinus surélevé, avec un facteur de décroissance de 0,22), la largeur de bande de puissance de bruit correspondant au débit des éléments. Les limites indiquées devraient s'appliquer quel que soit le type d'émetteur considéré (monoporteuse ou multiporteuse), pour tous les modes de transmission prévus dans les spécifications du fabricant.</w:t>
      </w:r>
    </w:p>
    <w:p w:rsidR="003240DA" w:rsidRPr="00150C9F" w:rsidRDefault="003240DA" w:rsidP="003240DA">
      <w:r w:rsidRPr="00150C9F">
        <w:t>Les limites du rapport ACLR devraient être telles qu'indiquées dans le Tableau 7A.</w:t>
      </w:r>
    </w:p>
    <w:p w:rsidR="003240DA" w:rsidRPr="00150C9F" w:rsidRDefault="003240DA" w:rsidP="003240DA">
      <w:pPr>
        <w:rPr>
          <w:sz w:val="2"/>
          <w:szCs w:val="2"/>
        </w:rPr>
      </w:pPr>
    </w:p>
    <w:p w:rsidR="003240DA" w:rsidRPr="00150C9F" w:rsidRDefault="003240DA" w:rsidP="003240DA">
      <w:pPr>
        <w:pStyle w:val="TableNo"/>
      </w:pPr>
      <w:r w:rsidRPr="00150C9F">
        <w:t>TABLEAU 7A</w:t>
      </w:r>
    </w:p>
    <w:p w:rsidR="003240DA" w:rsidRPr="00150C9F" w:rsidRDefault="003240DA" w:rsidP="003240DA">
      <w:pPr>
        <w:pStyle w:val="Tabletitle"/>
      </w:pPr>
      <w:r w:rsidRPr="00150C9F">
        <w:t>Limites du rapport ACLR pour les stations de base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3"/>
        <w:gridCol w:w="3586"/>
      </w:tblGrid>
      <w:tr w:rsidR="003240DA" w:rsidRPr="00150C9F" w:rsidTr="007D6794">
        <w:trPr>
          <w:jc w:val="center"/>
        </w:trPr>
        <w:tc>
          <w:tcPr>
            <w:tcW w:w="5569" w:type="dxa"/>
            <w:vAlign w:val="center"/>
          </w:tcPr>
          <w:p w:rsidR="003240DA" w:rsidRPr="00150C9F" w:rsidRDefault="003240DA" w:rsidP="00CD4B63">
            <w:pPr>
              <w:pStyle w:val="Tablehead"/>
            </w:pPr>
            <w:r w:rsidRPr="00150C9F">
              <w:t>Décalage par rapport au canal de la station de base au</w:t>
            </w:r>
            <w:r w:rsidRPr="00150C9F">
              <w:noBreakHyphen/>
              <w:t xml:space="preserve">dessous de la première ou au-dessus de la </w:t>
            </w:r>
            <w:r w:rsidRPr="00150C9F">
              <w:br/>
              <w:t>dernière fréquence porteuse utilisée</w:t>
            </w:r>
            <w:r w:rsidRPr="00150C9F">
              <w:br/>
              <w:t>(MHz)</w:t>
            </w:r>
          </w:p>
        </w:tc>
        <w:tc>
          <w:tcPr>
            <w:tcW w:w="3299" w:type="dxa"/>
            <w:vAlign w:val="center"/>
          </w:tcPr>
          <w:p w:rsidR="003240DA" w:rsidRPr="00150C9F" w:rsidRDefault="003240DA" w:rsidP="00CD4B63">
            <w:pPr>
              <w:pStyle w:val="Tablehead"/>
            </w:pPr>
            <w:r w:rsidRPr="00150C9F">
              <w:t>Limite du rapport ACLR</w:t>
            </w:r>
            <w:r w:rsidRPr="00150C9F">
              <w:br/>
              <w:t>(dB)</w:t>
            </w:r>
          </w:p>
        </w:tc>
      </w:tr>
      <w:tr w:rsidR="003240DA" w:rsidRPr="00150C9F" w:rsidTr="007D6794">
        <w:trPr>
          <w:jc w:val="center"/>
        </w:trPr>
        <w:tc>
          <w:tcPr>
            <w:tcW w:w="5569" w:type="dxa"/>
          </w:tcPr>
          <w:p w:rsidR="003240DA" w:rsidRPr="00150C9F" w:rsidRDefault="003240DA" w:rsidP="003240DA">
            <w:pPr>
              <w:pStyle w:val="Tabletext"/>
              <w:jc w:val="center"/>
            </w:pPr>
            <w:r w:rsidRPr="00150C9F">
              <w:t>5</w:t>
            </w:r>
          </w:p>
        </w:tc>
        <w:tc>
          <w:tcPr>
            <w:tcW w:w="3299" w:type="dxa"/>
          </w:tcPr>
          <w:p w:rsidR="003240DA" w:rsidRPr="00150C9F" w:rsidRDefault="003240DA" w:rsidP="003240DA">
            <w:pPr>
              <w:pStyle w:val="Tabletext"/>
              <w:jc w:val="center"/>
            </w:pPr>
            <w:r w:rsidRPr="00150C9F">
              <w:t>44,2</w:t>
            </w:r>
          </w:p>
        </w:tc>
      </w:tr>
      <w:tr w:rsidR="003240DA" w:rsidRPr="00150C9F" w:rsidTr="007D6794">
        <w:trPr>
          <w:jc w:val="center"/>
        </w:trPr>
        <w:tc>
          <w:tcPr>
            <w:tcW w:w="5569" w:type="dxa"/>
            <w:tcBorders>
              <w:bottom w:val="single" w:sz="4" w:space="0" w:color="auto"/>
            </w:tcBorders>
          </w:tcPr>
          <w:p w:rsidR="003240DA" w:rsidRPr="00150C9F" w:rsidRDefault="003240DA" w:rsidP="003240DA">
            <w:pPr>
              <w:pStyle w:val="Tabletext"/>
              <w:jc w:val="center"/>
            </w:pPr>
            <w:r w:rsidRPr="00150C9F">
              <w:t>10</w:t>
            </w:r>
          </w:p>
        </w:tc>
        <w:tc>
          <w:tcPr>
            <w:tcW w:w="3299" w:type="dxa"/>
            <w:tcBorders>
              <w:bottom w:val="single" w:sz="4" w:space="0" w:color="auto"/>
            </w:tcBorders>
          </w:tcPr>
          <w:p w:rsidR="003240DA" w:rsidRPr="00150C9F" w:rsidRDefault="003240DA" w:rsidP="003240DA">
            <w:pPr>
              <w:pStyle w:val="Tabletext"/>
              <w:jc w:val="center"/>
            </w:pPr>
            <w:r w:rsidRPr="00150C9F">
              <w:t>49,2</w:t>
            </w:r>
          </w:p>
        </w:tc>
      </w:tr>
      <w:tr w:rsidR="003240DA" w:rsidRPr="00150C9F" w:rsidTr="007D6794">
        <w:trPr>
          <w:jc w:val="center"/>
        </w:trPr>
        <w:tc>
          <w:tcPr>
            <w:tcW w:w="8868" w:type="dxa"/>
            <w:gridSpan w:val="2"/>
            <w:tcBorders>
              <w:left w:val="nil"/>
              <w:bottom w:val="nil"/>
              <w:right w:val="nil"/>
            </w:tcBorders>
          </w:tcPr>
          <w:p w:rsidR="003240DA" w:rsidRPr="00150C9F" w:rsidRDefault="003240DA" w:rsidP="00400C2C">
            <w:pPr>
              <w:pStyle w:val="TableLegendNote"/>
              <w:rPr>
                <w:lang w:val="fr-FR"/>
              </w:rPr>
            </w:pPr>
            <w:r w:rsidRPr="00150C9F">
              <w:rPr>
                <w:lang w:val="fr-FR"/>
              </w:rPr>
              <w:t>NOTE 1 – Dans certaines régions, la puissance dans le canal adjacent (puissance moyenne mesurée à l'aide d'un filtre en racine de cosinus surélevé et centrée sur la fréquence du canal adjacent) devrait être inférieure ou égale à −7,2 dBm/3,84 MHz (pour la bande I, la bande IX , la bande XI et la bande XXI) ou à +2,8 dBm/3,84 MHz (pour la bande VI et la bande XIX) ou bien encore celle spécifiée par la limite du rapport ACLR, la valeur la plus élevée étant celle retenue. La présente note n'est pas applicable aux stations de base de rattachement.</w:t>
            </w:r>
          </w:p>
          <w:p w:rsidR="003240DA" w:rsidRPr="00150C9F" w:rsidRDefault="003240DA" w:rsidP="00400C2C">
            <w:pPr>
              <w:pStyle w:val="TableLegendNote"/>
              <w:rPr>
                <w:lang w:val="fr-FR"/>
              </w:rPr>
            </w:pPr>
            <w:r w:rsidRPr="00150C9F">
              <w:rPr>
                <w:lang w:val="fr-FR"/>
              </w:rPr>
              <w:t>NOTE 2 – Dans le cas de stations de base de rattachement, la puissance dans le canal adjacent (puissance moyenne mesurée à l'aide d'un filtre en racine de cosinus surélevé et centrée sur la fréquence du canal adjacent) devrait être inférieure ou égale à –42,7 dBm/3,84 MHz ou bien encore celle fixée par la limite du rapport ACLR, la valeur la plus élevée étant celle retenue.</w:t>
            </w:r>
          </w:p>
        </w:tc>
      </w:tr>
    </w:tbl>
    <w:p w:rsidR="00B66725" w:rsidRPr="00150C9F" w:rsidRDefault="00B66725" w:rsidP="00B66725">
      <w:pPr>
        <w:pStyle w:val="Tablefin"/>
        <w:rPr>
          <w:lang w:val="fr-FR"/>
        </w:rPr>
      </w:pPr>
    </w:p>
    <w:p w:rsidR="003240DA" w:rsidRPr="00150C9F" w:rsidRDefault="003240DA" w:rsidP="003240DA">
      <w:pPr>
        <w:pStyle w:val="Heading2"/>
      </w:pPr>
      <w:r w:rsidRPr="00150C9F">
        <w:lastRenderedPageBreak/>
        <w:t>3.2</w:t>
      </w:r>
      <w:r w:rsidRPr="00150C9F">
        <w:tab/>
        <w:t>Rapport ACLR pour le système E-UTRA (LTE)</w:t>
      </w:r>
    </w:p>
    <w:p w:rsidR="003240DA" w:rsidRPr="00150C9F" w:rsidRDefault="003240DA" w:rsidP="003240DA">
      <w:r w:rsidRPr="00150C9F">
        <w:t>Le rapport ACLR est défini au moyen d'un filtre carré d'une largeur de bande égale à la configuration de la largeur de bande de transmission du signal émis (BW</w:t>
      </w:r>
      <w:r w:rsidRPr="00150C9F">
        <w:rPr>
          <w:i/>
          <w:iCs/>
          <w:vertAlign w:val="subscript"/>
        </w:rPr>
        <w:t>config</w:t>
      </w:r>
      <w:r w:rsidRPr="00150C9F">
        <w:t>), centré sur la fréquence du canal assigné, et d'un filtre centré sur la fréquence du canal adjacent conformément aux tableaux ci-dessous. La configuration de la largeur de bande de transmission est telle qu'indiquée dans le Tableau 7B.</w:t>
      </w:r>
    </w:p>
    <w:p w:rsidR="003240DA" w:rsidRPr="00150C9F" w:rsidRDefault="003240DA" w:rsidP="003240DA">
      <w:pPr>
        <w:pStyle w:val="TableNo"/>
      </w:pPr>
      <w:bookmarkStart w:id="19" w:name="_Toc197312222"/>
      <w:bookmarkStart w:id="20" w:name="_Toc269477830"/>
      <w:bookmarkStart w:id="21" w:name="_Toc269478231"/>
      <w:bookmarkStart w:id="22" w:name="_Toc121025291"/>
      <w:bookmarkEnd w:id="9"/>
      <w:bookmarkEnd w:id="14"/>
      <w:r w:rsidRPr="00150C9F">
        <w:t>TABLEAU 7B</w:t>
      </w:r>
    </w:p>
    <w:p w:rsidR="003240DA" w:rsidRPr="00150C9F" w:rsidRDefault="003240DA" w:rsidP="003240DA">
      <w:pPr>
        <w:pStyle w:val="Tabletitle"/>
      </w:pPr>
      <w:r w:rsidRPr="00150C9F">
        <w:t xml:space="preserve">Configuration de la </w:t>
      </w:r>
      <w:r w:rsidR="006E2342" w:rsidRPr="00150C9F">
        <w:t>largeur</w:t>
      </w:r>
      <w:r w:rsidRPr="00150C9F">
        <w:t xml:space="preserve"> de bande de transmission </w:t>
      </w:r>
      <w:r w:rsidRPr="00150C9F">
        <w:br/>
        <w:t>en liaison descendante BW</w:t>
      </w:r>
      <w:r w:rsidRPr="00150C9F">
        <w:rPr>
          <w:i/>
          <w:iCs/>
          <w:vertAlign w:val="subscript"/>
        </w:rPr>
        <w:t>config</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876"/>
        <w:gridCol w:w="877"/>
        <w:gridCol w:w="768"/>
        <w:gridCol w:w="861"/>
        <w:gridCol w:w="1017"/>
        <w:gridCol w:w="1065"/>
      </w:tblGrid>
      <w:tr w:rsidR="003240DA" w:rsidRPr="00150C9F" w:rsidTr="00CD4B63">
        <w:trPr>
          <w:trHeight w:val="578"/>
          <w:jc w:val="center"/>
        </w:trPr>
        <w:tc>
          <w:tcPr>
            <w:tcW w:w="2328" w:type="dxa"/>
            <w:vAlign w:val="center"/>
          </w:tcPr>
          <w:p w:rsidR="003240DA" w:rsidRPr="00150C9F" w:rsidRDefault="003240DA" w:rsidP="00CD4B63">
            <w:pPr>
              <w:pStyle w:val="Tabletext"/>
              <w:jc w:val="left"/>
              <w:rPr>
                <w:b/>
                <w:bCs/>
              </w:rPr>
            </w:pPr>
            <w:r w:rsidRPr="00150C9F">
              <w:rPr>
                <w:b/>
                <w:bCs/>
              </w:rPr>
              <w:t>Largeur de bande du canal (BW</w:t>
            </w:r>
            <w:r w:rsidRPr="00150C9F">
              <w:rPr>
                <w:b/>
                <w:bCs/>
                <w:i/>
                <w:iCs/>
                <w:vertAlign w:val="subscript"/>
              </w:rPr>
              <w:t>Channel</w:t>
            </w:r>
            <w:r w:rsidRPr="00150C9F">
              <w:rPr>
                <w:b/>
                <w:bCs/>
              </w:rPr>
              <w:t>) (MHz)</w:t>
            </w:r>
          </w:p>
        </w:tc>
        <w:tc>
          <w:tcPr>
            <w:tcW w:w="825" w:type="dxa"/>
            <w:vAlign w:val="center"/>
          </w:tcPr>
          <w:p w:rsidR="003240DA" w:rsidRPr="00150C9F" w:rsidRDefault="003240DA" w:rsidP="00CD4B63">
            <w:pPr>
              <w:pStyle w:val="Tabletext"/>
              <w:jc w:val="center"/>
            </w:pPr>
            <w:r w:rsidRPr="00150C9F">
              <w:t>1,4</w:t>
            </w:r>
          </w:p>
        </w:tc>
        <w:tc>
          <w:tcPr>
            <w:tcW w:w="826" w:type="dxa"/>
            <w:shd w:val="clear" w:color="auto" w:fill="auto"/>
            <w:vAlign w:val="center"/>
          </w:tcPr>
          <w:p w:rsidR="003240DA" w:rsidRPr="00150C9F" w:rsidRDefault="003240DA" w:rsidP="00CD4B63">
            <w:pPr>
              <w:pStyle w:val="Tabletext"/>
              <w:jc w:val="center"/>
            </w:pPr>
            <w:r w:rsidRPr="00150C9F">
              <w:t>3</w:t>
            </w:r>
          </w:p>
        </w:tc>
        <w:tc>
          <w:tcPr>
            <w:tcW w:w="723" w:type="dxa"/>
            <w:vAlign w:val="center"/>
          </w:tcPr>
          <w:p w:rsidR="003240DA" w:rsidRPr="00150C9F" w:rsidRDefault="003240DA" w:rsidP="00CD4B63">
            <w:pPr>
              <w:pStyle w:val="Tabletext"/>
              <w:jc w:val="center"/>
            </w:pPr>
            <w:r w:rsidRPr="00150C9F">
              <w:t>5</w:t>
            </w:r>
          </w:p>
        </w:tc>
        <w:tc>
          <w:tcPr>
            <w:tcW w:w="811" w:type="dxa"/>
            <w:vAlign w:val="center"/>
          </w:tcPr>
          <w:p w:rsidR="003240DA" w:rsidRPr="00150C9F" w:rsidRDefault="003240DA" w:rsidP="00CD4B63">
            <w:pPr>
              <w:pStyle w:val="Tabletext"/>
              <w:jc w:val="center"/>
            </w:pPr>
            <w:r w:rsidRPr="00150C9F">
              <w:t>10</w:t>
            </w:r>
          </w:p>
        </w:tc>
        <w:tc>
          <w:tcPr>
            <w:tcW w:w="957" w:type="dxa"/>
            <w:vAlign w:val="center"/>
          </w:tcPr>
          <w:p w:rsidR="003240DA" w:rsidRPr="00150C9F" w:rsidRDefault="003240DA" w:rsidP="00CD4B63">
            <w:pPr>
              <w:pStyle w:val="Tabletext"/>
              <w:jc w:val="center"/>
            </w:pPr>
            <w:r w:rsidRPr="00150C9F">
              <w:t>15</w:t>
            </w:r>
          </w:p>
        </w:tc>
        <w:tc>
          <w:tcPr>
            <w:tcW w:w="1003" w:type="dxa"/>
            <w:vAlign w:val="center"/>
          </w:tcPr>
          <w:p w:rsidR="003240DA" w:rsidRPr="00150C9F" w:rsidRDefault="003240DA" w:rsidP="00CD4B63">
            <w:pPr>
              <w:pStyle w:val="Tabletext"/>
              <w:jc w:val="center"/>
            </w:pPr>
            <w:r w:rsidRPr="00150C9F">
              <w:t>20</w:t>
            </w:r>
          </w:p>
        </w:tc>
      </w:tr>
      <w:tr w:rsidR="003240DA" w:rsidRPr="00150C9F" w:rsidTr="00CD4B63">
        <w:trPr>
          <w:trHeight w:val="590"/>
          <w:jc w:val="center"/>
        </w:trPr>
        <w:tc>
          <w:tcPr>
            <w:tcW w:w="2328" w:type="dxa"/>
            <w:vAlign w:val="center"/>
          </w:tcPr>
          <w:p w:rsidR="003240DA" w:rsidRPr="00150C9F" w:rsidRDefault="003240DA" w:rsidP="00CD4B63">
            <w:pPr>
              <w:pStyle w:val="Tabletext"/>
              <w:jc w:val="left"/>
              <w:rPr>
                <w:b/>
                <w:bCs/>
              </w:rPr>
            </w:pPr>
            <w:r w:rsidRPr="00150C9F">
              <w:rPr>
                <w:b/>
                <w:bCs/>
              </w:rPr>
              <w:t>Configuration de la largeur de bande d'émission (BW</w:t>
            </w:r>
            <w:r w:rsidRPr="00150C9F">
              <w:rPr>
                <w:b/>
                <w:bCs/>
                <w:i/>
                <w:iCs/>
                <w:vertAlign w:val="subscript"/>
              </w:rPr>
              <w:t>config</w:t>
            </w:r>
            <w:r w:rsidRPr="00150C9F">
              <w:rPr>
                <w:b/>
                <w:bCs/>
              </w:rPr>
              <w:t>) (MHz)</w:t>
            </w:r>
          </w:p>
        </w:tc>
        <w:tc>
          <w:tcPr>
            <w:tcW w:w="825" w:type="dxa"/>
            <w:vAlign w:val="center"/>
          </w:tcPr>
          <w:p w:rsidR="003240DA" w:rsidRPr="00150C9F" w:rsidRDefault="003240DA" w:rsidP="00CD4B63">
            <w:pPr>
              <w:pStyle w:val="Tabletext"/>
              <w:jc w:val="center"/>
            </w:pPr>
            <w:r w:rsidRPr="00150C9F">
              <w:t>1,095</w:t>
            </w:r>
          </w:p>
        </w:tc>
        <w:tc>
          <w:tcPr>
            <w:tcW w:w="826" w:type="dxa"/>
            <w:shd w:val="clear" w:color="auto" w:fill="auto"/>
            <w:vAlign w:val="center"/>
          </w:tcPr>
          <w:p w:rsidR="003240DA" w:rsidRPr="00150C9F" w:rsidRDefault="003240DA" w:rsidP="00CD4B63">
            <w:pPr>
              <w:pStyle w:val="Tabletext"/>
              <w:jc w:val="center"/>
            </w:pPr>
            <w:r w:rsidRPr="00150C9F">
              <w:t>2,715</w:t>
            </w:r>
          </w:p>
        </w:tc>
        <w:tc>
          <w:tcPr>
            <w:tcW w:w="723" w:type="dxa"/>
            <w:vAlign w:val="center"/>
          </w:tcPr>
          <w:p w:rsidR="003240DA" w:rsidRPr="00150C9F" w:rsidRDefault="003240DA" w:rsidP="00CD4B63">
            <w:pPr>
              <w:pStyle w:val="Tabletext"/>
              <w:jc w:val="center"/>
            </w:pPr>
            <w:r w:rsidRPr="00150C9F">
              <w:t>4,515</w:t>
            </w:r>
          </w:p>
        </w:tc>
        <w:tc>
          <w:tcPr>
            <w:tcW w:w="811" w:type="dxa"/>
            <w:vAlign w:val="center"/>
          </w:tcPr>
          <w:p w:rsidR="003240DA" w:rsidRPr="00150C9F" w:rsidRDefault="003240DA" w:rsidP="00CD4B63">
            <w:pPr>
              <w:pStyle w:val="Tabletext"/>
              <w:jc w:val="center"/>
            </w:pPr>
            <w:r w:rsidRPr="00150C9F">
              <w:t>9,015</w:t>
            </w:r>
          </w:p>
        </w:tc>
        <w:tc>
          <w:tcPr>
            <w:tcW w:w="957" w:type="dxa"/>
            <w:vAlign w:val="center"/>
          </w:tcPr>
          <w:p w:rsidR="003240DA" w:rsidRPr="00150C9F" w:rsidRDefault="003240DA" w:rsidP="00CD4B63">
            <w:pPr>
              <w:pStyle w:val="Tabletext"/>
              <w:jc w:val="center"/>
            </w:pPr>
            <w:r w:rsidRPr="00150C9F">
              <w:t>13,515</w:t>
            </w:r>
          </w:p>
        </w:tc>
        <w:tc>
          <w:tcPr>
            <w:tcW w:w="1003" w:type="dxa"/>
            <w:vAlign w:val="center"/>
          </w:tcPr>
          <w:p w:rsidR="003240DA" w:rsidRPr="00150C9F" w:rsidRDefault="003240DA" w:rsidP="00CD4B63">
            <w:pPr>
              <w:pStyle w:val="Tabletext"/>
              <w:jc w:val="center"/>
            </w:pPr>
            <w:r w:rsidRPr="00150C9F">
              <w:t>18,015</w:t>
            </w:r>
          </w:p>
        </w:tc>
      </w:tr>
    </w:tbl>
    <w:p w:rsidR="00B66725" w:rsidRPr="00150C9F" w:rsidRDefault="00B66725" w:rsidP="00B66725">
      <w:pPr>
        <w:pStyle w:val="Tablefin"/>
        <w:rPr>
          <w:lang w:val="fr-FR"/>
        </w:rPr>
      </w:pPr>
    </w:p>
    <w:p w:rsidR="003240DA" w:rsidRPr="00150C9F" w:rsidRDefault="003240DA" w:rsidP="00400C2C">
      <w:r w:rsidRPr="00150C9F">
        <w:t>Le rapport ACLR est défini au moyen d'un filtre carré de largeur de bande égale à la configuration de la largeur de bande de transmission du signal émis (BW</w:t>
      </w:r>
      <w:r w:rsidRPr="00150C9F">
        <w:rPr>
          <w:i/>
          <w:iCs/>
          <w:vertAlign w:val="subscript"/>
        </w:rPr>
        <w:t>config</w:t>
      </w:r>
      <w:r w:rsidRPr="00150C9F">
        <w:t>), centré sur la fréquence du canal assigné, et d'un filtre centré sur la fréquence du canal adjacent conformément aux tableaux ci</w:t>
      </w:r>
      <w:r w:rsidRPr="00150C9F">
        <w:noBreakHyphen/>
        <w:t xml:space="preserve">dessous. </w:t>
      </w:r>
    </w:p>
    <w:p w:rsidR="003240DA" w:rsidRPr="00150C9F" w:rsidRDefault="003240DA" w:rsidP="00CD4B63">
      <w:r w:rsidRPr="00150C9F">
        <w:t>Pour une station de base desservant une zone étendue de la Catégorie A, soit les limites du rapport ACLR indiquées dans les tableaux ci-dessous, soit la limite absolue de –13 dBm/MHz sont</w:t>
      </w:r>
      <w:r w:rsidR="00CD4B63" w:rsidRPr="00150C9F">
        <w:t xml:space="preserve"> </w:t>
      </w:r>
      <w:r w:rsidRPr="00150C9F">
        <w:t>applicables, en prenant la valeur la moins stricte.</w:t>
      </w:r>
    </w:p>
    <w:p w:rsidR="003240DA" w:rsidRPr="00150C9F" w:rsidRDefault="003240DA" w:rsidP="00400C2C">
      <w:r w:rsidRPr="00150C9F">
        <w:t>Pour une station de base desservant une zone étendue de la Catégorie B, soit les limites du rapport ACLR indiquées dans les tableaux ci-dessous, soit la limite absolue de –15 dBm/MHz sont</w:t>
      </w:r>
      <w:r w:rsidR="00400C2C" w:rsidRPr="00150C9F">
        <w:t xml:space="preserve"> </w:t>
      </w:r>
      <w:r w:rsidRPr="00150C9F">
        <w:t>applicables, en prenant la valeur la moins stricte.</w:t>
      </w:r>
    </w:p>
    <w:p w:rsidR="003240DA" w:rsidRPr="00150C9F" w:rsidRDefault="003240DA" w:rsidP="003240DA">
      <w:r w:rsidRPr="00150C9F">
        <w:t>Pour une station de base locale, soit les limites du rapport ACLR indiquées dans les tableaux ci</w:t>
      </w:r>
      <w:r w:rsidRPr="00150C9F">
        <w:noBreakHyphen/>
        <w:t>dessous, soit la limite absolue de –32 dBm/MHz sont applicables, en prenant la valeur la moins stricte.</w:t>
      </w:r>
    </w:p>
    <w:p w:rsidR="003240DA" w:rsidRPr="00150C9F" w:rsidRDefault="003240DA" w:rsidP="003240DA">
      <w:r w:rsidRPr="00150C9F">
        <w:t>Pour une station de base de rattachement, soit les limites du rapport ACLR indiquées dans les tableaux ci-dessous, soit la limite absolue de –50 dBm/MHz sont applicables, en prenant la valeur la moins stricte,</w:t>
      </w:r>
    </w:p>
    <w:p w:rsidR="003240DA" w:rsidRPr="00150C9F" w:rsidRDefault="003240DA" w:rsidP="003240DA">
      <w:r w:rsidRPr="00150C9F">
        <w:t>En cas de fonctionnement dans des bandes appariées, le rapport ACLR doit être supérieur à la valeur indiquée dans le Tableau 7C.</w:t>
      </w:r>
    </w:p>
    <w:p w:rsidR="003240DA" w:rsidRPr="00150C9F" w:rsidRDefault="003240DA" w:rsidP="003240DA">
      <w:pPr>
        <w:pStyle w:val="TableNo"/>
      </w:pPr>
      <w:r w:rsidRPr="00150C9F">
        <w:lastRenderedPageBreak/>
        <w:t>TABLEAU 7C</w:t>
      </w:r>
    </w:p>
    <w:p w:rsidR="003240DA" w:rsidRPr="00150C9F" w:rsidRDefault="003240DA" w:rsidP="00400C2C">
      <w:pPr>
        <w:pStyle w:val="Tabletitle"/>
      </w:pPr>
      <w:r w:rsidRPr="00150C9F">
        <w:t xml:space="preserve">Limites du rapport ACLR de la station de base pour le système E-UTRA (LTE) </w:t>
      </w:r>
      <w:r w:rsidRPr="00150C9F">
        <w:br/>
        <w:t>dans des bandes appariées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370"/>
        <w:gridCol w:w="2378"/>
        <w:gridCol w:w="1955"/>
        <w:gridCol w:w="1049"/>
      </w:tblGrid>
      <w:tr w:rsidR="003240DA" w:rsidRPr="00150C9F" w:rsidTr="007D6794">
        <w:trPr>
          <w:cantSplit/>
          <w:jc w:val="center"/>
        </w:trPr>
        <w:tc>
          <w:tcPr>
            <w:tcW w:w="1914" w:type="dxa"/>
            <w:vAlign w:val="center"/>
          </w:tcPr>
          <w:p w:rsidR="003240DA" w:rsidRPr="00150C9F" w:rsidRDefault="003240DA" w:rsidP="00CD4B63">
            <w:pPr>
              <w:pStyle w:val="Tablehead"/>
              <w:rPr>
                <w:szCs w:val="22"/>
              </w:rPr>
            </w:pPr>
            <w:r w:rsidRPr="00150C9F">
              <w:rPr>
                <w:szCs w:val="22"/>
              </w:rPr>
              <w:t>Largeur de bande du canal du signal émis E</w:t>
            </w:r>
            <w:r w:rsidRPr="00150C9F">
              <w:rPr>
                <w:szCs w:val="22"/>
              </w:rPr>
              <w:noBreakHyphen/>
              <w:t>UTRA (BW</w:t>
            </w:r>
            <w:r w:rsidRPr="00150C9F">
              <w:rPr>
                <w:rFonts w:ascii="Times New Roman Bold" w:hAnsi="Times New Roman Bold" w:cs="Times New Roman Bold"/>
                <w:i/>
                <w:iCs/>
                <w:szCs w:val="22"/>
                <w:vertAlign w:val="subscript"/>
              </w:rPr>
              <w:t>channel</w:t>
            </w:r>
            <w:r w:rsidRPr="00150C9F">
              <w:rPr>
                <w:szCs w:val="22"/>
              </w:rPr>
              <w:t>)</w:t>
            </w:r>
            <w:r w:rsidRPr="00150C9F">
              <w:rPr>
                <w:szCs w:val="22"/>
              </w:rPr>
              <w:br/>
              <w:t>(MHz)</w:t>
            </w:r>
          </w:p>
        </w:tc>
        <w:tc>
          <w:tcPr>
            <w:tcW w:w="2406" w:type="dxa"/>
            <w:vAlign w:val="center"/>
          </w:tcPr>
          <w:p w:rsidR="003240DA" w:rsidRPr="00150C9F" w:rsidRDefault="003240DA" w:rsidP="00CD4B63">
            <w:pPr>
              <w:pStyle w:val="Tablehead"/>
              <w:rPr>
                <w:szCs w:val="22"/>
              </w:rPr>
            </w:pPr>
            <w:r w:rsidRPr="00150C9F">
              <w:rPr>
                <w:szCs w:val="22"/>
              </w:rPr>
              <w:t>Décalage de la fréquence centrale du canal adjacent de la station de base au</w:t>
            </w:r>
            <w:r w:rsidRPr="00150C9F">
              <w:rPr>
                <w:szCs w:val="22"/>
              </w:rPr>
              <w:noBreakHyphen/>
              <w:t>dessous de la première ou au-dessus de la dernière fréquence porteuse utilisée</w:t>
            </w:r>
          </w:p>
        </w:tc>
        <w:tc>
          <w:tcPr>
            <w:tcW w:w="2414" w:type="dxa"/>
            <w:vAlign w:val="center"/>
          </w:tcPr>
          <w:p w:rsidR="003240DA" w:rsidRPr="00150C9F" w:rsidRDefault="003240DA" w:rsidP="00CD4B63">
            <w:pPr>
              <w:pStyle w:val="Tablehead"/>
              <w:rPr>
                <w:szCs w:val="22"/>
              </w:rPr>
            </w:pPr>
            <w:r w:rsidRPr="00150C9F">
              <w:rPr>
                <w:szCs w:val="22"/>
              </w:rPr>
              <w:t>Porteuse prise pour hypothèse dans le canal adjacent (pour information)</w:t>
            </w:r>
          </w:p>
        </w:tc>
        <w:tc>
          <w:tcPr>
            <w:tcW w:w="1984" w:type="dxa"/>
            <w:vAlign w:val="center"/>
          </w:tcPr>
          <w:p w:rsidR="003240DA" w:rsidRPr="00150C9F" w:rsidRDefault="003240DA" w:rsidP="00CD4B63">
            <w:pPr>
              <w:pStyle w:val="Tablehead"/>
              <w:rPr>
                <w:szCs w:val="22"/>
              </w:rPr>
            </w:pPr>
            <w:r w:rsidRPr="00150C9F">
              <w:rPr>
                <w:szCs w:val="22"/>
              </w:rPr>
              <w:t>Filtre sur la fréquence du canal adjacent et largeur de bande du filtre correspondant</w:t>
            </w:r>
          </w:p>
        </w:tc>
        <w:tc>
          <w:tcPr>
            <w:tcW w:w="1063" w:type="dxa"/>
            <w:vAlign w:val="center"/>
          </w:tcPr>
          <w:p w:rsidR="003240DA" w:rsidRPr="00150C9F" w:rsidRDefault="003240DA" w:rsidP="00CD4B63">
            <w:pPr>
              <w:pStyle w:val="Tablehead"/>
              <w:rPr>
                <w:szCs w:val="22"/>
              </w:rPr>
            </w:pPr>
            <w:r w:rsidRPr="00150C9F">
              <w:rPr>
                <w:szCs w:val="22"/>
              </w:rPr>
              <w:t>Limite du rapport ACLR</w:t>
            </w:r>
          </w:p>
        </w:tc>
      </w:tr>
      <w:tr w:rsidR="003240DA" w:rsidRPr="00150C9F" w:rsidTr="007D6794">
        <w:trPr>
          <w:cantSplit/>
          <w:jc w:val="center"/>
        </w:trPr>
        <w:tc>
          <w:tcPr>
            <w:tcW w:w="1914" w:type="dxa"/>
            <w:vMerge w:val="restart"/>
          </w:tcPr>
          <w:p w:rsidR="003240DA" w:rsidRPr="00150C9F" w:rsidRDefault="003240DA" w:rsidP="003240DA">
            <w:pPr>
              <w:pStyle w:val="Tabletext"/>
              <w:jc w:val="center"/>
            </w:pPr>
            <w:r w:rsidRPr="00150C9F">
              <w:t xml:space="preserve">1,4, 3,0, 5, 10, </w:t>
            </w:r>
            <w:r w:rsidRPr="00150C9F">
              <w:br/>
              <w:t>15, 20</w:t>
            </w:r>
          </w:p>
        </w:tc>
        <w:tc>
          <w:tcPr>
            <w:tcW w:w="2406" w:type="dxa"/>
          </w:tcPr>
          <w:p w:rsidR="003240DA" w:rsidRPr="00150C9F" w:rsidRDefault="003240DA" w:rsidP="003240DA">
            <w:pPr>
              <w:pStyle w:val="Tabletext"/>
              <w:jc w:val="center"/>
            </w:pPr>
            <w:r w:rsidRPr="00150C9F">
              <w:rPr>
                <w:szCs w:val="22"/>
              </w:rPr>
              <w:t>BW</w:t>
            </w:r>
            <w:r w:rsidRPr="00150C9F">
              <w:rPr>
                <w:i/>
                <w:iCs/>
                <w:szCs w:val="22"/>
                <w:vertAlign w:val="subscript"/>
              </w:rPr>
              <w:t>channel</w:t>
            </w:r>
          </w:p>
        </w:tc>
        <w:tc>
          <w:tcPr>
            <w:tcW w:w="2414" w:type="dxa"/>
          </w:tcPr>
          <w:p w:rsidR="003240DA" w:rsidRPr="00150C9F" w:rsidRDefault="003240DA" w:rsidP="003240DA">
            <w:pPr>
              <w:pStyle w:val="Tabletext"/>
              <w:jc w:val="center"/>
            </w:pPr>
            <w:r w:rsidRPr="00150C9F">
              <w:t>Système E-UTRA ayant la même largeur de bande</w:t>
            </w:r>
          </w:p>
        </w:tc>
        <w:tc>
          <w:tcPr>
            <w:tcW w:w="1984" w:type="dxa"/>
          </w:tcPr>
          <w:p w:rsidR="003240DA" w:rsidRPr="00150C9F" w:rsidRDefault="003240DA" w:rsidP="003240DA">
            <w:pPr>
              <w:pStyle w:val="Tabletext"/>
              <w:jc w:val="center"/>
            </w:pPr>
            <w:r w:rsidRPr="00150C9F">
              <w:t>Carré (B</w:t>
            </w:r>
            <w:r w:rsidRPr="00150C9F">
              <w:rPr>
                <w:szCs w:val="22"/>
              </w:rPr>
              <w:t>W</w:t>
            </w:r>
            <w:r w:rsidRPr="00150C9F">
              <w:rPr>
                <w:i/>
                <w:iCs/>
                <w:szCs w:val="22"/>
                <w:vertAlign w:val="subscript"/>
              </w:rPr>
              <w:t>config</w:t>
            </w:r>
            <w:r w:rsidRPr="00150C9F">
              <w:t>)</w:t>
            </w:r>
          </w:p>
        </w:tc>
        <w:tc>
          <w:tcPr>
            <w:tcW w:w="1063" w:type="dxa"/>
          </w:tcPr>
          <w:p w:rsidR="003240DA" w:rsidRPr="00150C9F" w:rsidRDefault="003240DA" w:rsidP="003240DA">
            <w:pPr>
              <w:pStyle w:val="Tabletext"/>
              <w:jc w:val="center"/>
            </w:pPr>
            <w:r w:rsidRPr="00150C9F">
              <w:t>44,2 dB</w:t>
            </w:r>
          </w:p>
        </w:tc>
      </w:tr>
      <w:tr w:rsidR="003240DA" w:rsidRPr="00150C9F" w:rsidTr="007D6794">
        <w:trPr>
          <w:cantSplit/>
          <w:jc w:val="center"/>
        </w:trPr>
        <w:tc>
          <w:tcPr>
            <w:tcW w:w="1914" w:type="dxa"/>
            <w:vMerge/>
          </w:tcPr>
          <w:p w:rsidR="003240DA" w:rsidRPr="00150C9F" w:rsidRDefault="003240DA" w:rsidP="003240DA">
            <w:pPr>
              <w:pStyle w:val="Tabletext"/>
              <w:jc w:val="center"/>
            </w:pPr>
          </w:p>
        </w:tc>
        <w:tc>
          <w:tcPr>
            <w:tcW w:w="2406" w:type="dxa"/>
          </w:tcPr>
          <w:p w:rsidR="003240DA" w:rsidRPr="00150C9F" w:rsidRDefault="003240DA" w:rsidP="003240DA">
            <w:pPr>
              <w:pStyle w:val="Tabletext"/>
              <w:jc w:val="center"/>
            </w:pPr>
            <w:r w:rsidRPr="00150C9F">
              <w:t xml:space="preserve">2 x </w:t>
            </w:r>
            <w:r w:rsidRPr="00150C9F">
              <w:rPr>
                <w:szCs w:val="22"/>
              </w:rPr>
              <w:t>BW</w:t>
            </w:r>
            <w:r w:rsidRPr="00150C9F">
              <w:rPr>
                <w:i/>
                <w:iCs/>
                <w:szCs w:val="22"/>
                <w:vertAlign w:val="subscript"/>
              </w:rPr>
              <w:t>channel</w:t>
            </w:r>
          </w:p>
        </w:tc>
        <w:tc>
          <w:tcPr>
            <w:tcW w:w="2414" w:type="dxa"/>
          </w:tcPr>
          <w:p w:rsidR="003240DA" w:rsidRPr="00150C9F" w:rsidRDefault="003240DA" w:rsidP="003240DA">
            <w:pPr>
              <w:pStyle w:val="Tabletext"/>
              <w:jc w:val="center"/>
            </w:pPr>
            <w:r w:rsidRPr="00150C9F">
              <w:t>Système E-UTRA ayant la même largeur de bande</w:t>
            </w:r>
          </w:p>
        </w:tc>
        <w:tc>
          <w:tcPr>
            <w:tcW w:w="1984" w:type="dxa"/>
          </w:tcPr>
          <w:p w:rsidR="003240DA" w:rsidRPr="00150C9F" w:rsidRDefault="003240DA" w:rsidP="003240DA">
            <w:pPr>
              <w:pStyle w:val="Tabletext"/>
              <w:jc w:val="center"/>
            </w:pPr>
            <w:r w:rsidRPr="00150C9F">
              <w:t>Carré (B</w:t>
            </w:r>
            <w:r w:rsidRPr="00150C9F">
              <w:rPr>
                <w:szCs w:val="22"/>
              </w:rPr>
              <w:t>W</w:t>
            </w:r>
            <w:r w:rsidRPr="00150C9F">
              <w:rPr>
                <w:i/>
                <w:iCs/>
                <w:szCs w:val="22"/>
                <w:vertAlign w:val="subscript"/>
              </w:rPr>
              <w:t>config</w:t>
            </w:r>
            <w:r w:rsidRPr="00150C9F">
              <w:t>)</w:t>
            </w:r>
          </w:p>
        </w:tc>
        <w:tc>
          <w:tcPr>
            <w:tcW w:w="1063" w:type="dxa"/>
          </w:tcPr>
          <w:p w:rsidR="003240DA" w:rsidRPr="00150C9F" w:rsidRDefault="003240DA" w:rsidP="003240DA">
            <w:pPr>
              <w:pStyle w:val="Tabletext"/>
              <w:jc w:val="center"/>
            </w:pPr>
            <w:r w:rsidRPr="00150C9F">
              <w:t>44,2 dB</w:t>
            </w:r>
          </w:p>
        </w:tc>
      </w:tr>
      <w:tr w:rsidR="003240DA" w:rsidRPr="00150C9F" w:rsidTr="007D6794">
        <w:trPr>
          <w:cantSplit/>
          <w:jc w:val="center"/>
        </w:trPr>
        <w:tc>
          <w:tcPr>
            <w:tcW w:w="1914" w:type="dxa"/>
            <w:vMerge/>
          </w:tcPr>
          <w:p w:rsidR="003240DA" w:rsidRPr="00150C9F" w:rsidRDefault="003240DA" w:rsidP="003240DA">
            <w:pPr>
              <w:pStyle w:val="Tabletext"/>
              <w:jc w:val="center"/>
            </w:pPr>
          </w:p>
        </w:tc>
        <w:tc>
          <w:tcPr>
            <w:tcW w:w="2406" w:type="dxa"/>
          </w:tcPr>
          <w:p w:rsidR="003240DA" w:rsidRPr="00150C9F" w:rsidRDefault="003240DA" w:rsidP="003240DA">
            <w:pPr>
              <w:pStyle w:val="Tabletext"/>
              <w:jc w:val="center"/>
            </w:pPr>
            <w:r w:rsidRPr="00150C9F">
              <w:rPr>
                <w:szCs w:val="22"/>
              </w:rPr>
              <w:t>BW</w:t>
            </w:r>
            <w:r w:rsidRPr="00150C9F">
              <w:rPr>
                <w:i/>
                <w:iCs/>
                <w:szCs w:val="22"/>
                <w:vertAlign w:val="subscript"/>
              </w:rPr>
              <w:t>channel</w:t>
            </w:r>
            <w:r w:rsidRPr="00150C9F">
              <w:t>/2 + 2,5 MHz</w:t>
            </w:r>
          </w:p>
        </w:tc>
        <w:tc>
          <w:tcPr>
            <w:tcW w:w="2414" w:type="dxa"/>
          </w:tcPr>
          <w:p w:rsidR="003240DA" w:rsidRPr="00150C9F" w:rsidRDefault="003240DA" w:rsidP="003240DA">
            <w:pPr>
              <w:pStyle w:val="Tabletext"/>
              <w:jc w:val="center"/>
            </w:pPr>
            <w:r w:rsidRPr="00150C9F">
              <w:t xml:space="preserve">Système UTRA </w:t>
            </w:r>
            <w:r w:rsidRPr="00150C9F">
              <w:br/>
              <w:t>à 3,84 Mélément/s UTRA</w:t>
            </w:r>
          </w:p>
        </w:tc>
        <w:tc>
          <w:tcPr>
            <w:tcW w:w="1984" w:type="dxa"/>
          </w:tcPr>
          <w:p w:rsidR="003240DA" w:rsidRPr="00150C9F" w:rsidRDefault="003240DA" w:rsidP="003240DA">
            <w:pPr>
              <w:pStyle w:val="Tabletext"/>
              <w:jc w:val="center"/>
            </w:pPr>
            <w:r w:rsidRPr="00150C9F">
              <w:t xml:space="preserve">RRC </w:t>
            </w:r>
            <w:r w:rsidRPr="00150C9F">
              <w:br/>
              <w:t>(3,84 Mélément/s)</w:t>
            </w:r>
          </w:p>
        </w:tc>
        <w:tc>
          <w:tcPr>
            <w:tcW w:w="1063" w:type="dxa"/>
          </w:tcPr>
          <w:p w:rsidR="003240DA" w:rsidRPr="00150C9F" w:rsidRDefault="003240DA" w:rsidP="003240DA">
            <w:pPr>
              <w:pStyle w:val="Tabletext"/>
              <w:jc w:val="center"/>
            </w:pPr>
            <w:r w:rsidRPr="00150C9F">
              <w:t>44,2 dB</w:t>
            </w:r>
          </w:p>
        </w:tc>
      </w:tr>
      <w:tr w:rsidR="003240DA" w:rsidRPr="00150C9F" w:rsidTr="007D6794">
        <w:trPr>
          <w:cantSplit/>
          <w:jc w:val="center"/>
        </w:trPr>
        <w:tc>
          <w:tcPr>
            <w:tcW w:w="1914" w:type="dxa"/>
            <w:vMerge/>
            <w:tcBorders>
              <w:bottom w:val="single" w:sz="4" w:space="0" w:color="auto"/>
            </w:tcBorders>
          </w:tcPr>
          <w:p w:rsidR="003240DA" w:rsidRPr="00150C9F" w:rsidRDefault="003240DA" w:rsidP="003240DA">
            <w:pPr>
              <w:pStyle w:val="Tabletext"/>
              <w:jc w:val="center"/>
            </w:pPr>
          </w:p>
        </w:tc>
        <w:tc>
          <w:tcPr>
            <w:tcW w:w="2406" w:type="dxa"/>
            <w:tcBorders>
              <w:bottom w:val="single" w:sz="4" w:space="0" w:color="auto"/>
            </w:tcBorders>
          </w:tcPr>
          <w:p w:rsidR="003240DA" w:rsidRPr="00150C9F" w:rsidRDefault="003240DA" w:rsidP="003240DA">
            <w:pPr>
              <w:pStyle w:val="Tabletext"/>
              <w:jc w:val="center"/>
            </w:pPr>
            <w:r w:rsidRPr="00150C9F">
              <w:rPr>
                <w:szCs w:val="22"/>
              </w:rPr>
              <w:t>BW</w:t>
            </w:r>
            <w:r w:rsidRPr="00150C9F">
              <w:rPr>
                <w:i/>
                <w:iCs/>
                <w:szCs w:val="22"/>
                <w:vertAlign w:val="subscript"/>
              </w:rPr>
              <w:t>channel</w:t>
            </w:r>
            <w:r w:rsidRPr="00150C9F">
              <w:t>/2 + 7,5 MHz</w:t>
            </w:r>
          </w:p>
        </w:tc>
        <w:tc>
          <w:tcPr>
            <w:tcW w:w="2414" w:type="dxa"/>
            <w:tcBorders>
              <w:bottom w:val="single" w:sz="4" w:space="0" w:color="auto"/>
            </w:tcBorders>
          </w:tcPr>
          <w:p w:rsidR="003240DA" w:rsidRPr="00150C9F" w:rsidRDefault="003240DA" w:rsidP="003240DA">
            <w:pPr>
              <w:pStyle w:val="Tabletext"/>
              <w:jc w:val="center"/>
            </w:pPr>
            <w:r w:rsidRPr="00150C9F">
              <w:t xml:space="preserve">Système UTRA </w:t>
            </w:r>
            <w:r w:rsidRPr="00150C9F">
              <w:br/>
              <w:t>à 3,84 Mélément/s UTRA</w:t>
            </w:r>
          </w:p>
        </w:tc>
        <w:tc>
          <w:tcPr>
            <w:tcW w:w="1984" w:type="dxa"/>
            <w:tcBorders>
              <w:bottom w:val="single" w:sz="4" w:space="0" w:color="auto"/>
            </w:tcBorders>
          </w:tcPr>
          <w:p w:rsidR="003240DA" w:rsidRPr="00150C9F" w:rsidRDefault="003240DA" w:rsidP="003240DA">
            <w:pPr>
              <w:pStyle w:val="Tabletext"/>
              <w:jc w:val="center"/>
            </w:pPr>
            <w:r w:rsidRPr="00150C9F">
              <w:t xml:space="preserve">RRC </w:t>
            </w:r>
            <w:r w:rsidRPr="00150C9F">
              <w:br/>
              <w:t>(3,84 Mélément/s)</w:t>
            </w:r>
          </w:p>
        </w:tc>
        <w:tc>
          <w:tcPr>
            <w:tcW w:w="1063" w:type="dxa"/>
            <w:tcBorders>
              <w:bottom w:val="single" w:sz="4" w:space="0" w:color="auto"/>
            </w:tcBorders>
          </w:tcPr>
          <w:p w:rsidR="003240DA" w:rsidRPr="00150C9F" w:rsidRDefault="003240DA" w:rsidP="003240DA">
            <w:pPr>
              <w:pStyle w:val="Tabletext"/>
              <w:jc w:val="center"/>
            </w:pPr>
            <w:r w:rsidRPr="00150C9F">
              <w:t>44,2 dB</w:t>
            </w:r>
          </w:p>
        </w:tc>
      </w:tr>
      <w:tr w:rsidR="003240DA" w:rsidRPr="00150C9F" w:rsidTr="007D6794">
        <w:trPr>
          <w:cantSplit/>
          <w:jc w:val="center"/>
        </w:trPr>
        <w:tc>
          <w:tcPr>
            <w:tcW w:w="9781" w:type="dxa"/>
            <w:gridSpan w:val="5"/>
            <w:tcBorders>
              <w:left w:val="nil"/>
              <w:bottom w:val="nil"/>
              <w:right w:val="nil"/>
            </w:tcBorders>
          </w:tcPr>
          <w:p w:rsidR="003240DA" w:rsidRPr="00150C9F" w:rsidRDefault="003240DA" w:rsidP="00CD4B63">
            <w:pPr>
              <w:pStyle w:val="TableLegendNote"/>
              <w:rPr>
                <w:lang w:val="fr-FR"/>
              </w:rPr>
            </w:pPr>
            <w:r w:rsidRPr="00150C9F">
              <w:rPr>
                <w:lang w:val="fr-FR"/>
              </w:rPr>
              <w:t>NOTE 1 – BW</w:t>
            </w:r>
            <w:r w:rsidRPr="00150C9F">
              <w:rPr>
                <w:i/>
                <w:iCs/>
                <w:vertAlign w:val="subscript"/>
                <w:lang w:val="fr-FR"/>
              </w:rPr>
              <w:t>channel </w:t>
            </w:r>
            <w:r w:rsidRPr="00150C9F">
              <w:rPr>
                <w:lang w:val="fr-FR"/>
              </w:rPr>
              <w:t>1 et BW</w:t>
            </w:r>
            <w:r w:rsidRPr="00150C9F">
              <w:rPr>
                <w:i/>
                <w:iCs/>
                <w:vertAlign w:val="subscript"/>
                <w:lang w:val="fr-FR"/>
              </w:rPr>
              <w:t>config</w:t>
            </w:r>
            <w:r w:rsidRPr="00150C9F">
              <w:rPr>
                <w:lang w:val="fr-FR"/>
              </w:rPr>
              <w:t xml:space="preserve"> sont la largeur de bande du canal et la configuration de la largeur de bande de transmission du signal émis E</w:t>
            </w:r>
            <w:r w:rsidRPr="00150C9F">
              <w:rPr>
                <w:lang w:val="fr-FR"/>
              </w:rPr>
              <w:noBreakHyphen/>
              <w:t>UTRA sur la fréquence du canal assigné.</w:t>
            </w:r>
          </w:p>
          <w:p w:rsidR="003240DA" w:rsidRPr="00150C9F" w:rsidRDefault="003240DA" w:rsidP="007D6794">
            <w:pPr>
              <w:pStyle w:val="TableLegendNote"/>
              <w:rPr>
                <w:lang w:val="fr-FR"/>
              </w:rPr>
            </w:pPr>
            <w:r w:rsidRPr="00150C9F">
              <w:rPr>
                <w:lang w:val="fr-FR"/>
              </w:rPr>
              <w:t>NOTE 2 – Le filtre RRC doit être équivalent au filtre d'impulsion d'émission en racine de cosinus surélevé, avec un facteur de décroissance de 0,22, le débit d'éléments étant tel que défini dans le présent</w:t>
            </w:r>
            <w:r w:rsidR="007D6794" w:rsidRPr="00150C9F">
              <w:rPr>
                <w:lang w:val="fr-FR"/>
              </w:rPr>
              <w:t xml:space="preserve"> </w:t>
            </w:r>
            <w:r w:rsidRPr="00150C9F">
              <w:rPr>
                <w:lang w:val="fr-FR"/>
              </w:rPr>
              <w:t>tableau.</w:t>
            </w:r>
          </w:p>
        </w:tc>
      </w:tr>
    </w:tbl>
    <w:p w:rsidR="00B66725" w:rsidRPr="00150C9F" w:rsidRDefault="00B66725" w:rsidP="00B66725">
      <w:pPr>
        <w:pStyle w:val="Tablefin"/>
        <w:rPr>
          <w:lang w:val="fr-FR"/>
        </w:rPr>
      </w:pPr>
    </w:p>
    <w:p w:rsidR="003240DA" w:rsidRPr="00150C9F" w:rsidRDefault="003240DA" w:rsidP="00CD4B63">
      <w:pPr>
        <w:pStyle w:val="Heading1"/>
      </w:pPr>
      <w:r w:rsidRPr="00150C9F">
        <w:t>4</w:t>
      </w:r>
      <w:r w:rsidRPr="00150C9F">
        <w:tab/>
        <w:t>Rayonnements non essentiels de l'émetteur (par conduction)</w:t>
      </w:r>
    </w:p>
    <w:p w:rsidR="003240DA" w:rsidRPr="00150C9F" w:rsidRDefault="003240DA" w:rsidP="003240DA">
      <w:r w:rsidRPr="00150C9F">
        <w:t>Les rayonnements non essentiels sont mesurés au port de sortie RF de la station de base.</w:t>
      </w:r>
    </w:p>
    <w:p w:rsidR="003240DA" w:rsidRPr="00150C9F" w:rsidRDefault="003240DA" w:rsidP="003240DA">
      <w:r w:rsidRPr="00150C9F">
        <w:t>Pour le système UTRA, les limites indiquées ci-dessous s'appliquent aux fréquences comprises dans les plages spécifiées, qui sont inférieures de plus de 12,5 MHz à la première fréquence porteuse utilisée ou supérieures de plus de 12,5 MHz à la dernière fréquence porteuse utilisée.</w:t>
      </w:r>
    </w:p>
    <w:p w:rsidR="003240DA" w:rsidRPr="00150C9F" w:rsidRDefault="003240DA" w:rsidP="003240DA">
      <w:r w:rsidRPr="00150C9F">
        <w:t>Pour le système E-UTRA (LTE), les limites s'appliquent aux fréquences comprises dans les plages spécifiées,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w:t>
      </w:r>
    </w:p>
    <w:p w:rsidR="003240DA" w:rsidRPr="00150C9F" w:rsidRDefault="003240DA" w:rsidP="003240DA">
      <w:r w:rsidRPr="00150C9F">
        <w:t>Ces limites devraient s'appliquer quel que soit le type d'émetteur considéré (mono ou multiporteuse), pour tous les modes de transmission prévus dans les spécifications du fabricant.</w:t>
      </w:r>
    </w:p>
    <w:p w:rsidR="003240DA" w:rsidRPr="00150C9F" w:rsidRDefault="003240DA" w:rsidP="003240DA">
      <w:r w:rsidRPr="00150C9F">
        <w:t>Sauf indication contraire, toutes les limites spécifiées correspondent à des puissances moyennes (valeurs quadratiques moyennes).</w:t>
      </w:r>
    </w:p>
    <w:p w:rsidR="003240DA" w:rsidRPr="00150C9F" w:rsidRDefault="003240DA" w:rsidP="003240DA">
      <w:pPr>
        <w:pStyle w:val="Heading2"/>
      </w:pPr>
      <w:r w:rsidRPr="00150C9F">
        <w:t>4.1</w:t>
      </w:r>
      <w:r w:rsidRPr="00150C9F">
        <w:tab/>
        <w:t>Limites obligatoires</w:t>
      </w:r>
    </w:p>
    <w:p w:rsidR="003240DA" w:rsidRPr="00150C9F" w:rsidRDefault="003240DA" w:rsidP="003240DA">
      <w:r w:rsidRPr="00150C9F">
        <w:t>Les limites indiquées au § 4.1.1 ou 4.1.2 s'appliquent.</w:t>
      </w:r>
    </w:p>
    <w:p w:rsidR="003240DA" w:rsidRPr="00150C9F" w:rsidRDefault="003240DA" w:rsidP="003240DA">
      <w:pPr>
        <w:pStyle w:val="Heading3"/>
      </w:pPr>
      <w:r w:rsidRPr="00150C9F">
        <w:lastRenderedPageBreak/>
        <w:t>4.1.1</w:t>
      </w:r>
      <w:r w:rsidRPr="00150C9F">
        <w:tab/>
        <w:t>Catégorie A pour les systèmes UTRA et E-UTRA</w:t>
      </w:r>
    </w:p>
    <w:p w:rsidR="003240DA" w:rsidRPr="00150C9F" w:rsidRDefault="003240DA" w:rsidP="00400C2C">
      <w:r w:rsidRPr="00150C9F">
        <w:t>Les limites indiquées ci-après devraient être respectées dans les zones où s'appliquent les limites</w:t>
      </w:r>
      <w:r w:rsidR="00400C2C" w:rsidRPr="00150C9F">
        <w:t xml:space="preserve"> </w:t>
      </w:r>
      <w:r w:rsidRPr="00150C9F">
        <w:t>de</w:t>
      </w:r>
      <w:r w:rsidR="00400C2C" w:rsidRPr="00150C9F">
        <w:t xml:space="preserve"> </w:t>
      </w:r>
      <w:r w:rsidRPr="00150C9F">
        <w:t>la Catégorie A relatives aux rayonnements non essentiels, telles que définies dans la Recommandation UIT-R SM.329.</w:t>
      </w:r>
    </w:p>
    <w:p w:rsidR="003240DA" w:rsidRPr="00150C9F" w:rsidRDefault="003240DA" w:rsidP="00CD4B63">
      <w:r w:rsidRPr="00150C9F">
        <w:t>La puissance des rayonnements non essentiels ne devrait pas dépasser les limites indiquées au Tableau 8A.</w:t>
      </w:r>
    </w:p>
    <w:p w:rsidR="003240DA" w:rsidRPr="00150C9F" w:rsidRDefault="003240DA" w:rsidP="003240DA">
      <w:pPr>
        <w:pStyle w:val="TableNo"/>
      </w:pPr>
      <w:bookmarkStart w:id="23" w:name="_Toc197312223"/>
      <w:bookmarkStart w:id="24" w:name="_Toc269477831"/>
      <w:bookmarkStart w:id="25" w:name="_Toc269478232"/>
      <w:bookmarkEnd w:id="19"/>
      <w:bookmarkEnd w:id="20"/>
      <w:bookmarkEnd w:id="21"/>
      <w:r w:rsidRPr="00150C9F">
        <w:t>TABLEAU 8A</w:t>
      </w:r>
    </w:p>
    <w:p w:rsidR="003240DA" w:rsidRPr="00150C9F" w:rsidRDefault="003240DA" w:rsidP="003240DA">
      <w:pPr>
        <w:pStyle w:val="Tabletitle"/>
      </w:pPr>
      <w:r w:rsidRPr="00150C9F">
        <w:t>Limites relatives aux rayonnements non essentiels 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3240DA" w:rsidRPr="00150C9F" w:rsidTr="00CD4B63">
        <w:trPr>
          <w:cantSplit/>
          <w:jc w:val="center"/>
        </w:trPr>
        <w:tc>
          <w:tcPr>
            <w:tcW w:w="1843" w:type="dxa"/>
            <w:vAlign w:val="center"/>
          </w:tcPr>
          <w:p w:rsidR="003240DA" w:rsidRPr="00150C9F" w:rsidRDefault="003240DA" w:rsidP="00CD4B63">
            <w:pPr>
              <w:pStyle w:val="Tablehead"/>
            </w:pPr>
            <w:r w:rsidRPr="00150C9F">
              <w:t>Bande</w:t>
            </w:r>
          </w:p>
        </w:tc>
        <w:tc>
          <w:tcPr>
            <w:tcW w:w="1418" w:type="dxa"/>
            <w:vAlign w:val="center"/>
          </w:tcPr>
          <w:p w:rsidR="003240DA" w:rsidRPr="00150C9F" w:rsidRDefault="003240DA" w:rsidP="00CD4B63">
            <w:pPr>
              <w:pStyle w:val="Tablehead"/>
            </w:pPr>
            <w:r w:rsidRPr="00150C9F">
              <w:t>Niveau maximal</w:t>
            </w:r>
          </w:p>
        </w:tc>
        <w:tc>
          <w:tcPr>
            <w:tcW w:w="1984" w:type="dxa"/>
            <w:vAlign w:val="center"/>
          </w:tcPr>
          <w:p w:rsidR="003240DA" w:rsidRPr="00150C9F" w:rsidRDefault="003240DA" w:rsidP="00CD4B63">
            <w:pPr>
              <w:pStyle w:val="Tablehead"/>
            </w:pPr>
            <w:r w:rsidRPr="00150C9F">
              <w:t>Largeur de bande de mesure</w:t>
            </w:r>
          </w:p>
        </w:tc>
        <w:tc>
          <w:tcPr>
            <w:tcW w:w="4394" w:type="dxa"/>
            <w:vAlign w:val="center"/>
          </w:tcPr>
          <w:p w:rsidR="003240DA" w:rsidRPr="00150C9F" w:rsidRDefault="003240DA" w:rsidP="00CD4B63">
            <w:pPr>
              <w:pStyle w:val="Tablehead"/>
            </w:pPr>
            <w:r w:rsidRPr="00150C9F">
              <w:t>Note</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9-150 kHz</w:t>
            </w:r>
          </w:p>
        </w:tc>
        <w:tc>
          <w:tcPr>
            <w:tcW w:w="1418" w:type="dxa"/>
            <w:vMerge w:val="restart"/>
            <w:vAlign w:val="center"/>
          </w:tcPr>
          <w:p w:rsidR="003240DA" w:rsidRPr="00150C9F" w:rsidRDefault="003240DA" w:rsidP="003240DA">
            <w:pPr>
              <w:pStyle w:val="Tabletext"/>
              <w:jc w:val="center"/>
            </w:pPr>
            <w:r w:rsidRPr="00150C9F">
              <w:sym w:font="Symbol" w:char="F02D"/>
            </w:r>
            <w:r w:rsidRPr="00150C9F">
              <w:t>13 dBm</w:t>
            </w:r>
          </w:p>
        </w:tc>
        <w:tc>
          <w:tcPr>
            <w:tcW w:w="1984" w:type="dxa"/>
          </w:tcPr>
          <w:p w:rsidR="003240DA" w:rsidRPr="00150C9F" w:rsidRDefault="003240DA" w:rsidP="003240DA">
            <w:pPr>
              <w:pStyle w:val="Tabletext"/>
              <w:jc w:val="center"/>
            </w:pPr>
            <w:r w:rsidRPr="00150C9F">
              <w:t>1 kHz</w:t>
            </w:r>
          </w:p>
        </w:tc>
        <w:tc>
          <w:tcPr>
            <w:tcW w:w="4394" w:type="dxa"/>
          </w:tcPr>
          <w:p w:rsidR="003240DA" w:rsidRPr="00150C9F" w:rsidRDefault="003240DA" w:rsidP="00CD4B63">
            <w:pPr>
              <w:pStyle w:val="Tabletext"/>
              <w:jc w:val="left"/>
            </w:pPr>
            <w:r w:rsidRPr="00150C9F">
              <w:t>Largeur de bande telle qu'indiquée au § 4.1 de la Recommandation UIT-R SM.329</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150 kHz-30 MHz</w:t>
            </w:r>
          </w:p>
        </w:tc>
        <w:tc>
          <w:tcPr>
            <w:tcW w:w="1418"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10 kHz</w:t>
            </w:r>
          </w:p>
        </w:tc>
        <w:tc>
          <w:tcPr>
            <w:tcW w:w="4394" w:type="dxa"/>
          </w:tcPr>
          <w:p w:rsidR="003240DA" w:rsidRPr="00150C9F" w:rsidRDefault="003240DA" w:rsidP="00CD4B63">
            <w:pPr>
              <w:pStyle w:val="Tabletext"/>
              <w:jc w:val="left"/>
            </w:pPr>
            <w:r w:rsidRPr="00150C9F">
              <w:t>Largeur de bande telle qu'indiquée au § 4.1 de la Recommandation UIT-R SM.329</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30 MHz-1 GHz</w:t>
            </w:r>
          </w:p>
        </w:tc>
        <w:tc>
          <w:tcPr>
            <w:tcW w:w="1418"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100 kHz</w:t>
            </w:r>
          </w:p>
        </w:tc>
        <w:tc>
          <w:tcPr>
            <w:tcW w:w="4394" w:type="dxa"/>
          </w:tcPr>
          <w:p w:rsidR="003240DA" w:rsidRPr="00150C9F" w:rsidRDefault="003240DA" w:rsidP="00CD4B63">
            <w:pPr>
              <w:pStyle w:val="Tabletext"/>
              <w:jc w:val="left"/>
            </w:pPr>
            <w:r w:rsidRPr="00150C9F">
              <w:t>Largeur de bande telle qu'indiquée au § 4.1 de la Recommandation UIT-R SM.329</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1 GHz-12,75 GHz</w:t>
            </w:r>
          </w:p>
        </w:tc>
        <w:tc>
          <w:tcPr>
            <w:tcW w:w="1418"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 MHz</w:t>
            </w:r>
          </w:p>
        </w:tc>
        <w:tc>
          <w:tcPr>
            <w:tcW w:w="4394" w:type="dxa"/>
          </w:tcPr>
          <w:p w:rsidR="003240DA" w:rsidRPr="00150C9F" w:rsidRDefault="003240DA" w:rsidP="00CD4B63">
            <w:pPr>
              <w:pStyle w:val="Tabletext"/>
              <w:jc w:val="left"/>
            </w:pPr>
            <w:r w:rsidRPr="00150C9F">
              <w:t>Fréquence supérieure telle qu'indiquée au Tableau 1 du § 2.5 de la Recommandation UIT</w:t>
            </w:r>
            <w:r w:rsidRPr="00150C9F">
              <w:noBreakHyphen/>
              <w:t>R SM.329</w:t>
            </w:r>
          </w:p>
        </w:tc>
      </w:tr>
    </w:tbl>
    <w:p w:rsidR="00B66725" w:rsidRPr="00150C9F" w:rsidRDefault="00B66725" w:rsidP="00B66725">
      <w:pPr>
        <w:pStyle w:val="Tablefin"/>
        <w:rPr>
          <w:lang w:val="fr-FR"/>
        </w:rPr>
      </w:pPr>
    </w:p>
    <w:p w:rsidR="003240DA" w:rsidRPr="00150C9F" w:rsidRDefault="003240DA" w:rsidP="003240DA">
      <w:pPr>
        <w:pStyle w:val="Heading3"/>
      </w:pPr>
      <w:r w:rsidRPr="00150C9F">
        <w:t>4.1.2</w:t>
      </w:r>
      <w:r w:rsidRPr="00150C9F">
        <w:tab/>
        <w:t>Catégorie B</w:t>
      </w:r>
    </w:p>
    <w:p w:rsidR="003240DA" w:rsidRPr="00150C9F" w:rsidRDefault="003240DA" w:rsidP="003240DA">
      <w:pPr>
        <w:pStyle w:val="Heading4"/>
      </w:pPr>
      <w:r w:rsidRPr="00150C9F">
        <w:t>4.1.2.1</w:t>
      </w:r>
      <w:r w:rsidRPr="00150C9F">
        <w:tab/>
        <w:t>Catégorie B pour le système UTRA</w:t>
      </w:r>
    </w:p>
    <w:p w:rsidR="003240DA" w:rsidRPr="00150C9F" w:rsidRDefault="003240DA" w:rsidP="003240DA">
      <w:r w:rsidRPr="00150C9F">
        <w:t>Les limites indiquées ci-après devraient être respectées dans les zones où s'appliquent les limites de la Catégorie B relatives aux rayonnements non essentiels, telles que définies dans la Recommandation UIT-R SM.329.</w:t>
      </w:r>
    </w:p>
    <w:p w:rsidR="003240DA" w:rsidRPr="00150C9F" w:rsidRDefault="003240DA" w:rsidP="007D6794">
      <w:r w:rsidRPr="00150C9F">
        <w:t>La puissance des rayonnements non essentiels ne devrait pas dépasser les limites indiquées aux Tableaux 8Ba) et 8Bb).</w:t>
      </w:r>
    </w:p>
    <w:p w:rsidR="003240DA" w:rsidRPr="00150C9F" w:rsidRDefault="003240DA" w:rsidP="00CD4B63">
      <w:pPr>
        <w:pStyle w:val="TableNo"/>
      </w:pPr>
      <w:r w:rsidRPr="00150C9F">
        <w:t>TABLEAU 8B</w:t>
      </w:r>
    </w:p>
    <w:p w:rsidR="003240DA" w:rsidRPr="00150C9F" w:rsidRDefault="003240DA" w:rsidP="003240DA">
      <w:pPr>
        <w:pStyle w:val="Tabletitle"/>
      </w:pPr>
      <w:r w:rsidRPr="00150C9F">
        <w:t>a)  Limites obligatoires relatives aux rayonnements non essentiels de la station de base, fonctionnement dans les bandes I, II, III, IV, VII, X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7"/>
        <w:gridCol w:w="1486"/>
        <w:gridCol w:w="3157"/>
        <w:gridCol w:w="1249"/>
      </w:tblGrid>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keepLines/>
            </w:pPr>
            <w:r w:rsidRPr="00150C9F">
              <w:t>Bande</w:t>
            </w:r>
          </w:p>
        </w:tc>
        <w:tc>
          <w:tcPr>
            <w:tcW w:w="144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keepLines/>
            </w:pPr>
            <w:r w:rsidRPr="00150C9F">
              <w:t>Niveau maximal</w:t>
            </w:r>
          </w:p>
        </w:tc>
        <w:tc>
          <w:tcPr>
            <w:tcW w:w="30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keepLines/>
            </w:pPr>
            <w:r w:rsidRPr="00150C9F">
              <w:t>Largeur de bande de mesure</w:t>
            </w:r>
          </w:p>
        </w:tc>
        <w:tc>
          <w:tcPr>
            <w:tcW w:w="121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keepLines/>
            </w:pPr>
            <w:r w:rsidRPr="00150C9F">
              <w:t>Note</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pPr>
            <w:r w:rsidRPr="00150C9F">
              <w:t xml:space="preserve">9 kHz </w:t>
            </w:r>
            <w:r w:rsidRPr="00150C9F">
              <w:sym w:font="Symbol" w:char="00AB"/>
            </w:r>
            <w:r w:rsidRPr="00150C9F">
              <w:t xml:space="preserve"> 150 kHz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sym w:font="Symbol" w:char="F02D"/>
            </w:r>
            <w:r w:rsidRPr="00150C9F">
              <w:t>36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1 kHz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rPr>
                <w:vertAlign w:val="superscript"/>
              </w:rPr>
            </w:pPr>
            <w:r w:rsidRPr="00150C9F">
              <w:rPr>
                <w:vertAlign w:val="superscript"/>
              </w:rPr>
              <w:t>(1)</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pPr>
            <w:r w:rsidRPr="00150C9F">
              <w:t xml:space="preserve">150 kHz </w:t>
            </w:r>
            <w:r w:rsidRPr="00150C9F">
              <w:sym w:font="Symbol" w:char="00AB"/>
            </w:r>
            <w:r w:rsidRPr="00150C9F">
              <w:t xml:space="preserve"> 30 MHz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sym w:font="Symbol" w:char="F02D"/>
            </w:r>
            <w:r w:rsidRPr="00150C9F">
              <w:t>36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10 kHz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rPr>
                <w:vertAlign w:val="superscript"/>
              </w:rPr>
            </w:pPr>
            <w:r w:rsidRPr="00150C9F">
              <w:rPr>
                <w:vertAlign w:val="superscript"/>
              </w:rPr>
              <w:t>(1)</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 xml:space="preserve">30 MHz </w:t>
            </w:r>
            <w:r w:rsidRPr="00150C9F">
              <w:sym w:font="Symbol" w:char="00AB"/>
            </w:r>
            <w:r w:rsidRPr="00150C9F">
              <w:t xml:space="preserve"> 1 GHz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 xml:space="preserve">1 GHz </w:t>
            </w:r>
            <w:r w:rsidRPr="00150C9F">
              <w:sym w:font="Symbol" w:char="00AB"/>
            </w:r>
            <w:r w:rsidRPr="00150C9F">
              <w:t xml:space="preserve"> </w:t>
            </w:r>
            <w:r w:rsidRPr="00150C9F">
              <w:rPr>
                <w:i/>
                <w:iCs/>
              </w:rPr>
              <w:t>F</w:t>
            </w:r>
            <w:r w:rsidRPr="00150C9F">
              <w:rPr>
                <w:i/>
                <w:iCs/>
                <w:vertAlign w:val="subscript"/>
              </w:rPr>
              <w:t>low</w:t>
            </w:r>
            <w:r w:rsidRPr="00150C9F">
              <w:t xml:space="preserve"> – 10 MHz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rPr>
                <w:i/>
                <w:iCs/>
              </w:rPr>
              <w:t>F</w:t>
            </w:r>
            <w:r w:rsidRPr="00150C9F">
              <w:rPr>
                <w:i/>
                <w:iCs/>
                <w:vertAlign w:val="subscript"/>
              </w:rPr>
              <w:t>low</w:t>
            </w:r>
            <w:r w:rsidRPr="00150C9F">
              <w:t xml:space="preserve"> – 10 MHz </w:t>
            </w:r>
            <w:r w:rsidRPr="00150C9F">
              <w:sym w:font="Symbol" w:char="F0AB"/>
            </w:r>
            <w:r w:rsidRPr="00150C9F">
              <w:t xml:space="preserve"> </w:t>
            </w:r>
            <w:r w:rsidRPr="00150C9F">
              <w:rPr>
                <w:i/>
                <w:iCs/>
              </w:rPr>
              <w:t>F</w:t>
            </w:r>
            <w:r w:rsidRPr="00150C9F">
              <w:rPr>
                <w:i/>
                <w:iCs/>
                <w:vertAlign w:val="subscript"/>
              </w:rPr>
              <w:t>high</w:t>
            </w:r>
            <w:r w:rsidRPr="00150C9F">
              <w:t xml:space="preserve"> + 10 MHz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15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(2)</w:t>
            </w:r>
          </w:p>
        </w:tc>
      </w:tr>
      <w:tr w:rsidR="003240DA" w:rsidRPr="00150C9F" w:rsidTr="00CD4B63">
        <w:trPr>
          <w:jc w:val="center"/>
        </w:trPr>
        <w:tc>
          <w:tcPr>
            <w:tcW w:w="363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rPr>
                <w:i/>
                <w:iCs/>
              </w:rPr>
              <w:t>F</w:t>
            </w:r>
            <w:r w:rsidRPr="00150C9F">
              <w:rPr>
                <w:i/>
                <w:iCs/>
                <w:vertAlign w:val="subscript"/>
              </w:rPr>
              <w:t>high</w:t>
            </w:r>
            <w:r w:rsidRPr="00150C9F">
              <w:t xml:space="preserve"> + 10 MHz </w:t>
            </w:r>
            <w:r w:rsidRPr="00150C9F">
              <w:sym w:font="Symbol" w:char="00AB"/>
            </w:r>
            <w:r w:rsidRPr="00150C9F">
              <w:t xml:space="preserve"> 12,75 GHz</w:t>
            </w:r>
          </w:p>
        </w:tc>
        <w:tc>
          <w:tcPr>
            <w:tcW w:w="144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0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(3)</w:t>
            </w:r>
          </w:p>
        </w:tc>
      </w:tr>
    </w:tbl>
    <w:p w:rsidR="00B66725" w:rsidRPr="00150C9F" w:rsidRDefault="00B66725" w:rsidP="00B66725">
      <w:pPr>
        <w:pStyle w:val="Tablefin"/>
        <w:rPr>
          <w:lang w:val="fr-FR"/>
        </w:rPr>
      </w:pPr>
    </w:p>
    <w:p w:rsidR="00B42B94" w:rsidRPr="00150C9F" w:rsidRDefault="00B42B94" w:rsidP="00B42B94">
      <w:pPr>
        <w:pStyle w:val="TableNo"/>
        <w:spacing w:before="0"/>
      </w:pPr>
      <w:r w:rsidRPr="00150C9F">
        <w:lastRenderedPageBreak/>
        <w:t xml:space="preserve">TABLEAU </w:t>
      </w:r>
      <w:r>
        <w:t>8B</w:t>
      </w:r>
      <w:r w:rsidRPr="00150C9F">
        <w:t xml:space="preserve"> (</w:t>
      </w:r>
      <w:r>
        <w:rPr>
          <w:i/>
        </w:rPr>
        <w:t>fin</w:t>
      </w:r>
      <w:r w:rsidRPr="00150C9F">
        <w:t>)</w:t>
      </w:r>
    </w:p>
    <w:p w:rsidR="003240DA" w:rsidRPr="00150C9F" w:rsidRDefault="003240DA" w:rsidP="00B66725">
      <w:pPr>
        <w:pStyle w:val="Tabletitle"/>
      </w:pPr>
      <w:r w:rsidRPr="00150C9F">
        <w:t>b)  Limites obligatoires relatives aux rayonnements non essentiels de la station de base, fonctionnement dans les bandes V, VIII, XII, XIII, XIV, XX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2"/>
        <w:gridCol w:w="1488"/>
        <w:gridCol w:w="3137"/>
        <w:gridCol w:w="8"/>
        <w:gridCol w:w="1244"/>
      </w:tblGrid>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Bande</w:t>
            </w:r>
          </w:p>
        </w:tc>
        <w:tc>
          <w:tcPr>
            <w:tcW w:w="14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Niveau maximal</w:t>
            </w:r>
          </w:p>
        </w:tc>
        <w:tc>
          <w:tcPr>
            <w:tcW w:w="3049" w:type="dxa"/>
            <w:gridSpan w:val="2"/>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Largeur de bande de mesure</w:t>
            </w:r>
          </w:p>
        </w:tc>
        <w:tc>
          <w:tcPr>
            <w:tcW w:w="120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head"/>
            </w:pPr>
            <w:r w:rsidRPr="00150C9F">
              <w:t>Note</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 xml:space="preserve">9 </w:t>
            </w:r>
            <w:r w:rsidRPr="00150C9F">
              <w:sym w:font="Symbol" w:char="00AB"/>
            </w:r>
            <w:r w:rsidRPr="00150C9F">
              <w:t xml:space="preserve"> 150 kHz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kHz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 xml:space="preserve">150 kHz </w:t>
            </w:r>
            <w:r w:rsidRPr="00150C9F">
              <w:sym w:font="Symbol" w:char="00AB"/>
            </w:r>
            <w:r w:rsidRPr="00150C9F">
              <w:t xml:space="preserve"> 30 MHz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kHz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 xml:space="preserve">30 MHz </w:t>
            </w:r>
            <w:r w:rsidRPr="00150C9F">
              <w:sym w:font="Symbol" w:char="00AB"/>
            </w:r>
            <w:r w:rsidRPr="00150C9F">
              <w:t xml:space="preserve"> </w:t>
            </w:r>
            <w:r w:rsidRPr="00150C9F">
              <w:rPr>
                <w:i/>
                <w:iCs/>
              </w:rPr>
              <w:t>F</w:t>
            </w:r>
            <w:r w:rsidRPr="00150C9F">
              <w:rPr>
                <w:i/>
                <w:iCs/>
                <w:vertAlign w:val="subscript"/>
              </w:rPr>
              <w:t>low</w:t>
            </w:r>
            <w:r w:rsidRPr="00150C9F">
              <w:t xml:space="preserve"> – 10 MHz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rPr>
                <w:i/>
                <w:iCs/>
              </w:rPr>
              <w:t>F</w:t>
            </w:r>
            <w:r w:rsidRPr="00150C9F">
              <w:rPr>
                <w:i/>
                <w:iCs/>
                <w:vertAlign w:val="subscript"/>
              </w:rPr>
              <w:t>low</w:t>
            </w:r>
            <w:r w:rsidRPr="00150C9F">
              <w:t xml:space="preserve"> – 10 MHz </w:t>
            </w:r>
            <w:r w:rsidRPr="00150C9F">
              <w:sym w:font="Symbol" w:char="F0AB"/>
            </w:r>
            <w:r w:rsidRPr="00150C9F">
              <w:t xml:space="preserve"> F</w:t>
            </w:r>
            <w:r w:rsidRPr="00150C9F">
              <w:rPr>
                <w:i/>
                <w:iCs/>
                <w:vertAlign w:val="subscript"/>
              </w:rPr>
              <w:t>high</w:t>
            </w:r>
            <w:r w:rsidRPr="00150C9F">
              <w:t xml:space="preserve"> + 10 MHz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16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(2)</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rPr>
                <w:i/>
                <w:iCs/>
              </w:rPr>
              <w:t>F</w:t>
            </w:r>
            <w:r w:rsidRPr="00150C9F">
              <w:rPr>
                <w:i/>
                <w:iCs/>
                <w:vertAlign w:val="subscript"/>
              </w:rPr>
              <w:t>high</w:t>
            </w:r>
            <w:r w:rsidRPr="00150C9F">
              <w:t xml:space="preserve"> + 10 MHz </w:t>
            </w:r>
            <w:r w:rsidRPr="00150C9F">
              <w:sym w:font="Symbol" w:char="00AB"/>
            </w:r>
            <w:r w:rsidRPr="00150C9F">
              <w:t xml:space="preserve"> 1 GHz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CD4B63">
        <w:trPr>
          <w:jc w:val="center"/>
        </w:trPr>
        <w:tc>
          <w:tcPr>
            <w:tcW w:w="364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1 GHz</w:t>
            </w:r>
            <w:r w:rsidRPr="00150C9F" w:rsidDel="00944772">
              <w:t xml:space="preserve"> </w:t>
            </w:r>
            <w:r w:rsidRPr="00150C9F">
              <w:sym w:font="Symbol" w:char="00AB"/>
            </w:r>
            <w:r w:rsidRPr="00150C9F">
              <w:t xml:space="preserve"> 12,75 GHz</w:t>
            </w:r>
          </w:p>
        </w:tc>
        <w:tc>
          <w:tcPr>
            <w:tcW w:w="14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04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214" w:type="dxa"/>
            <w:gridSpan w:val="2"/>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vertAlign w:val="superscript"/>
              </w:rPr>
            </w:pPr>
            <w:r w:rsidRPr="00150C9F">
              <w:rPr>
                <w:vertAlign w:val="superscript"/>
              </w:rPr>
              <w:t>(3)</w:t>
            </w:r>
          </w:p>
        </w:tc>
      </w:tr>
      <w:tr w:rsidR="003240DA" w:rsidRPr="00150C9F" w:rsidTr="00CD4B63">
        <w:trPr>
          <w:jc w:val="center"/>
        </w:trPr>
        <w:tc>
          <w:tcPr>
            <w:tcW w:w="9343" w:type="dxa"/>
            <w:gridSpan w:val="5"/>
            <w:tcBorders>
              <w:top w:val="single" w:sz="4" w:space="0" w:color="auto"/>
              <w:left w:val="nil"/>
              <w:bottom w:val="nil"/>
              <w:right w:val="nil"/>
            </w:tcBorders>
            <w:tcMar>
              <w:left w:w="108" w:type="dxa"/>
            </w:tcMar>
          </w:tcPr>
          <w:p w:rsidR="003240DA" w:rsidRPr="00150C9F" w:rsidRDefault="003240DA" w:rsidP="003240DA">
            <w:pPr>
              <w:pStyle w:val="Tablelegend"/>
            </w:pPr>
            <w:r w:rsidRPr="00150C9F">
              <w:rPr>
                <w:vertAlign w:val="superscript"/>
              </w:rPr>
              <w:t>(1)</w:t>
            </w:r>
            <w:r w:rsidRPr="00150C9F">
              <w:tab/>
            </w:r>
            <w:r w:rsidR="00CD4B63" w:rsidRPr="00150C9F">
              <w:tab/>
            </w:r>
            <w:r w:rsidRPr="00150C9F">
              <w:t>Largeur de bande telle qu'indiquée au § 4.1 de la Recommandation UIT</w:t>
            </w:r>
            <w:r w:rsidRPr="00150C9F">
              <w:noBreakHyphen/>
              <w:t>R SM.329.</w:t>
            </w:r>
          </w:p>
          <w:p w:rsidR="003240DA" w:rsidRPr="00150C9F" w:rsidRDefault="003240DA" w:rsidP="003240DA">
            <w:pPr>
              <w:pStyle w:val="Tablelegend"/>
            </w:pPr>
            <w:r w:rsidRPr="00150C9F">
              <w:rPr>
                <w:vertAlign w:val="superscript"/>
              </w:rPr>
              <w:t>(2)</w:t>
            </w:r>
            <w:r w:rsidRPr="00150C9F">
              <w:tab/>
            </w:r>
            <w:r w:rsidR="00CD4B63" w:rsidRPr="00150C9F">
              <w:tab/>
            </w:r>
            <w:r w:rsidRPr="00150C9F">
              <w:t>Limite basée sur le § 4.3 et l'Annexe 7 de la Recommandation UIT</w:t>
            </w:r>
            <w:r w:rsidRPr="00150C9F">
              <w:noBreakHyphen/>
              <w:t>R SM.329.</w:t>
            </w:r>
          </w:p>
          <w:p w:rsidR="003240DA" w:rsidRPr="00150C9F" w:rsidRDefault="003240DA" w:rsidP="00400C2C">
            <w:pPr>
              <w:pStyle w:val="Tablelegend"/>
            </w:pPr>
            <w:r w:rsidRPr="00150C9F">
              <w:rPr>
                <w:vertAlign w:val="superscript"/>
              </w:rPr>
              <w:t>(3)</w:t>
            </w:r>
            <w:r w:rsidRPr="00150C9F">
              <w:tab/>
            </w:r>
            <w:r w:rsidR="00CD4B63" w:rsidRPr="00150C9F">
              <w:tab/>
            </w:r>
            <w:r w:rsidRPr="00150C9F">
              <w:t>Largeur de bande telle qu'indiquée au § 4.1 de la Recommandation UIT</w:t>
            </w:r>
            <w:r w:rsidRPr="00150C9F">
              <w:noBreakHyphen/>
              <w:t xml:space="preserve">R SM.329. Fréquence </w:t>
            </w:r>
            <w:r w:rsidR="00CD4B63" w:rsidRPr="00150C9F">
              <w:tab/>
            </w:r>
            <w:r w:rsidRPr="00150C9F">
              <w:t>supérieure telle qu'indiquée au Tableau 1 du § 2.5 de la Recommandation UIT</w:t>
            </w:r>
            <w:r w:rsidRPr="00150C9F">
              <w:noBreakHyphen/>
              <w:t>R SM.329.</w:t>
            </w:r>
          </w:p>
          <w:p w:rsidR="003240DA" w:rsidRPr="00150C9F" w:rsidRDefault="003240DA" w:rsidP="003240DA">
            <w:pPr>
              <w:pStyle w:val="Tablelegend"/>
            </w:pPr>
            <w:r w:rsidRPr="00150C9F">
              <w:rPr>
                <w:i/>
                <w:iCs/>
              </w:rPr>
              <w:t>F</w:t>
            </w:r>
            <w:r w:rsidRPr="00150C9F">
              <w:rPr>
                <w:i/>
                <w:iCs/>
                <w:vertAlign w:val="subscript"/>
              </w:rPr>
              <w:t>low</w:t>
            </w:r>
            <w:r w:rsidRPr="00150C9F">
              <w:t>:</w:t>
            </w:r>
            <w:r w:rsidRPr="00150C9F">
              <w:tab/>
              <w:t>fréquence en liaison descendante la plus basse de la bande de fonctionnement.</w:t>
            </w:r>
          </w:p>
          <w:p w:rsidR="003240DA" w:rsidRPr="00150C9F" w:rsidRDefault="003240DA" w:rsidP="003240DA">
            <w:pPr>
              <w:pStyle w:val="Tablelegend"/>
              <w:rPr>
                <w:sz w:val="20"/>
              </w:rPr>
            </w:pPr>
            <w:r w:rsidRPr="00150C9F">
              <w:rPr>
                <w:i/>
                <w:iCs/>
              </w:rPr>
              <w:t>F</w:t>
            </w:r>
            <w:r w:rsidRPr="00150C9F">
              <w:rPr>
                <w:i/>
                <w:iCs/>
                <w:vertAlign w:val="subscript"/>
              </w:rPr>
              <w:t>high</w:t>
            </w:r>
            <w:r w:rsidRPr="00150C9F">
              <w:t>:</w:t>
            </w:r>
            <w:r w:rsidRPr="00150C9F">
              <w:tab/>
              <w:t>fréquence en liaison descendante la plus élevée de la bande de fonctionnement.</w:t>
            </w:r>
          </w:p>
        </w:tc>
      </w:tr>
    </w:tbl>
    <w:p w:rsidR="00B66725" w:rsidRPr="00150C9F" w:rsidRDefault="00B66725" w:rsidP="00B66725">
      <w:pPr>
        <w:pStyle w:val="Tablefin"/>
        <w:rPr>
          <w:lang w:val="fr-FR"/>
        </w:rPr>
      </w:pPr>
      <w:bookmarkStart w:id="26" w:name="_Toc197312228"/>
      <w:bookmarkEnd w:id="22"/>
      <w:bookmarkEnd w:id="23"/>
      <w:bookmarkEnd w:id="24"/>
      <w:bookmarkEnd w:id="25"/>
    </w:p>
    <w:p w:rsidR="003240DA" w:rsidRPr="00150C9F" w:rsidRDefault="003240DA" w:rsidP="003240DA">
      <w:pPr>
        <w:pStyle w:val="Heading4"/>
      </w:pPr>
      <w:r w:rsidRPr="00150C9F">
        <w:t>4.1.2.2</w:t>
      </w:r>
      <w:r w:rsidRPr="00150C9F">
        <w:tab/>
        <w:t>Catégorie B pour le système E-UTRA</w:t>
      </w:r>
    </w:p>
    <w:p w:rsidR="003240DA" w:rsidRPr="00150C9F" w:rsidRDefault="003240DA" w:rsidP="003240DA">
      <w:r w:rsidRPr="00150C9F">
        <w:t>Les limites indiquées ci-après devraient être respectées dans les zones où s'appliquent les limites de la Catégorie B relatives aux rayonnements non essentiels, telles que définies dans la Recommandation UIT</w:t>
      </w:r>
      <w:r w:rsidRPr="00150C9F">
        <w:noBreakHyphen/>
        <w:t>R SM.329.</w:t>
      </w:r>
    </w:p>
    <w:p w:rsidR="003240DA" w:rsidRPr="00150C9F" w:rsidRDefault="003240DA" w:rsidP="003240DA">
      <w:r w:rsidRPr="00150C9F">
        <w:t>La puissance des rayonnements non essentiels ne devrait pas dépasser les limites indiquées dans le Tableau 8C.</w:t>
      </w:r>
    </w:p>
    <w:p w:rsidR="003240DA" w:rsidRPr="00150C9F" w:rsidRDefault="003240DA" w:rsidP="003240DA">
      <w:pPr>
        <w:pStyle w:val="TableNo"/>
      </w:pPr>
      <w:r w:rsidRPr="00150C9F">
        <w:t>TABLEAU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3240DA" w:rsidRPr="00150C9F" w:rsidTr="00CD4B63">
        <w:trPr>
          <w:cantSplit/>
          <w:jc w:val="center"/>
        </w:trPr>
        <w:tc>
          <w:tcPr>
            <w:tcW w:w="3600" w:type="dxa"/>
            <w:vAlign w:val="center"/>
          </w:tcPr>
          <w:p w:rsidR="003240DA" w:rsidRPr="00150C9F" w:rsidRDefault="003240DA" w:rsidP="00CD4B63">
            <w:pPr>
              <w:pStyle w:val="Tablehead"/>
            </w:pPr>
            <w:r w:rsidRPr="00150C9F">
              <w:t>Bande</w:t>
            </w:r>
          </w:p>
        </w:tc>
        <w:tc>
          <w:tcPr>
            <w:tcW w:w="2160" w:type="dxa"/>
            <w:vAlign w:val="center"/>
          </w:tcPr>
          <w:p w:rsidR="003240DA" w:rsidRPr="00150C9F" w:rsidRDefault="003240DA" w:rsidP="00CD4B63">
            <w:pPr>
              <w:pStyle w:val="Tablehead"/>
            </w:pPr>
            <w:r w:rsidRPr="00150C9F">
              <w:t>Niveau maximal</w:t>
            </w:r>
          </w:p>
        </w:tc>
        <w:tc>
          <w:tcPr>
            <w:tcW w:w="2160" w:type="dxa"/>
            <w:vAlign w:val="center"/>
          </w:tcPr>
          <w:p w:rsidR="003240DA" w:rsidRPr="00150C9F" w:rsidRDefault="003240DA" w:rsidP="00CD4B63">
            <w:pPr>
              <w:pStyle w:val="Tablehead"/>
            </w:pPr>
            <w:r w:rsidRPr="00150C9F">
              <w:t>Largeur de bande de mesure</w:t>
            </w:r>
          </w:p>
        </w:tc>
        <w:tc>
          <w:tcPr>
            <w:tcW w:w="1719" w:type="dxa"/>
            <w:vAlign w:val="center"/>
          </w:tcPr>
          <w:p w:rsidR="003240DA" w:rsidRPr="00150C9F" w:rsidRDefault="003240DA" w:rsidP="00CD4B63">
            <w:pPr>
              <w:pStyle w:val="Tablehead"/>
            </w:pPr>
            <w:r w:rsidRPr="00150C9F">
              <w:t>Note</w:t>
            </w:r>
          </w:p>
        </w:tc>
      </w:tr>
      <w:tr w:rsidR="003240DA" w:rsidRPr="00150C9F" w:rsidTr="003240DA">
        <w:trPr>
          <w:cantSplit/>
          <w:jc w:val="center"/>
        </w:trPr>
        <w:tc>
          <w:tcPr>
            <w:tcW w:w="3600" w:type="dxa"/>
          </w:tcPr>
          <w:p w:rsidR="003240DA" w:rsidRPr="00150C9F" w:rsidRDefault="003240DA" w:rsidP="003240DA">
            <w:pPr>
              <w:pStyle w:val="Tabletext"/>
            </w:pPr>
            <w:r w:rsidRPr="00150C9F">
              <w:t xml:space="preserve">9 kHz </w:t>
            </w:r>
            <w:r w:rsidRPr="00150C9F">
              <w:sym w:font="Symbol" w:char="F0AB"/>
            </w:r>
            <w:r w:rsidRPr="00150C9F">
              <w:t xml:space="preserve"> 150 kHz</w:t>
            </w:r>
          </w:p>
        </w:tc>
        <w:tc>
          <w:tcPr>
            <w:tcW w:w="2160" w:type="dxa"/>
          </w:tcPr>
          <w:p w:rsidR="003240DA" w:rsidRPr="00150C9F" w:rsidRDefault="003240DA" w:rsidP="003240DA">
            <w:pPr>
              <w:pStyle w:val="Tabletext"/>
              <w:jc w:val="center"/>
            </w:pPr>
            <w:r w:rsidRPr="00150C9F">
              <w:t>–36 dBm</w:t>
            </w:r>
          </w:p>
        </w:tc>
        <w:tc>
          <w:tcPr>
            <w:tcW w:w="2160" w:type="dxa"/>
          </w:tcPr>
          <w:p w:rsidR="003240DA" w:rsidRPr="00150C9F" w:rsidRDefault="003240DA" w:rsidP="003240DA">
            <w:pPr>
              <w:pStyle w:val="Tabletext"/>
              <w:jc w:val="center"/>
            </w:pPr>
            <w:r w:rsidRPr="00150C9F">
              <w:t>1 kHz</w:t>
            </w:r>
          </w:p>
        </w:tc>
        <w:tc>
          <w:tcPr>
            <w:tcW w:w="1719" w:type="dxa"/>
          </w:tcPr>
          <w:p w:rsidR="003240DA" w:rsidRPr="00150C9F" w:rsidRDefault="003240DA" w:rsidP="003240DA">
            <w:pPr>
              <w:pStyle w:val="Tabletext"/>
              <w:jc w:val="center"/>
            </w:pPr>
            <w:r w:rsidRPr="00150C9F">
              <w:rPr>
                <w:vertAlign w:val="superscript"/>
              </w:rPr>
              <w:t>(1)</w:t>
            </w:r>
          </w:p>
        </w:tc>
      </w:tr>
      <w:tr w:rsidR="003240DA" w:rsidRPr="00150C9F" w:rsidTr="003240DA">
        <w:trPr>
          <w:cantSplit/>
          <w:jc w:val="center"/>
        </w:trPr>
        <w:tc>
          <w:tcPr>
            <w:tcW w:w="3600" w:type="dxa"/>
          </w:tcPr>
          <w:p w:rsidR="003240DA" w:rsidRPr="00150C9F" w:rsidRDefault="003240DA" w:rsidP="003240DA">
            <w:pPr>
              <w:pStyle w:val="Tabletext"/>
            </w:pPr>
            <w:r w:rsidRPr="00150C9F">
              <w:t xml:space="preserve">150 kHz </w:t>
            </w:r>
            <w:r w:rsidRPr="00150C9F">
              <w:sym w:font="Symbol" w:char="F0AB"/>
            </w:r>
            <w:r w:rsidRPr="00150C9F">
              <w:t xml:space="preserve"> 30 MHz</w:t>
            </w:r>
          </w:p>
        </w:tc>
        <w:tc>
          <w:tcPr>
            <w:tcW w:w="2160" w:type="dxa"/>
          </w:tcPr>
          <w:p w:rsidR="003240DA" w:rsidRPr="00150C9F" w:rsidRDefault="003240DA" w:rsidP="003240DA">
            <w:pPr>
              <w:pStyle w:val="Tabletext"/>
              <w:jc w:val="center"/>
            </w:pPr>
            <w:r w:rsidRPr="00150C9F">
              <w:t>–36 dBm</w:t>
            </w:r>
          </w:p>
        </w:tc>
        <w:tc>
          <w:tcPr>
            <w:tcW w:w="2160" w:type="dxa"/>
          </w:tcPr>
          <w:p w:rsidR="003240DA" w:rsidRPr="00150C9F" w:rsidRDefault="003240DA" w:rsidP="003240DA">
            <w:pPr>
              <w:pStyle w:val="Tabletext"/>
              <w:jc w:val="center"/>
            </w:pPr>
            <w:r w:rsidRPr="00150C9F">
              <w:t>10 kHz</w:t>
            </w:r>
          </w:p>
        </w:tc>
        <w:tc>
          <w:tcPr>
            <w:tcW w:w="1719" w:type="dxa"/>
          </w:tcPr>
          <w:p w:rsidR="003240DA" w:rsidRPr="00150C9F" w:rsidRDefault="003240DA" w:rsidP="003240DA">
            <w:pPr>
              <w:pStyle w:val="Tabletext"/>
              <w:jc w:val="center"/>
            </w:pPr>
            <w:r w:rsidRPr="00150C9F">
              <w:rPr>
                <w:vertAlign w:val="superscript"/>
              </w:rPr>
              <w:t>(1)</w:t>
            </w:r>
          </w:p>
        </w:tc>
      </w:tr>
      <w:tr w:rsidR="003240DA" w:rsidRPr="00150C9F" w:rsidTr="003240DA">
        <w:trPr>
          <w:cantSplit/>
          <w:jc w:val="center"/>
        </w:trPr>
        <w:tc>
          <w:tcPr>
            <w:tcW w:w="3600" w:type="dxa"/>
          </w:tcPr>
          <w:p w:rsidR="003240DA" w:rsidRPr="00150C9F" w:rsidRDefault="003240DA" w:rsidP="003240DA">
            <w:pPr>
              <w:pStyle w:val="Tabletext"/>
            </w:pPr>
            <w:r w:rsidRPr="00150C9F">
              <w:t xml:space="preserve">30 MHz </w:t>
            </w:r>
            <w:r w:rsidRPr="00150C9F">
              <w:sym w:font="Symbol" w:char="F0AB"/>
            </w:r>
            <w:r w:rsidRPr="00150C9F">
              <w:t xml:space="preserve"> 1 GHz</w:t>
            </w:r>
          </w:p>
        </w:tc>
        <w:tc>
          <w:tcPr>
            <w:tcW w:w="2160" w:type="dxa"/>
          </w:tcPr>
          <w:p w:rsidR="003240DA" w:rsidRPr="00150C9F" w:rsidRDefault="003240DA" w:rsidP="003240DA">
            <w:pPr>
              <w:pStyle w:val="Tabletext"/>
              <w:jc w:val="center"/>
            </w:pPr>
            <w:r w:rsidRPr="00150C9F">
              <w:t>–36 dBm</w:t>
            </w:r>
          </w:p>
        </w:tc>
        <w:tc>
          <w:tcPr>
            <w:tcW w:w="2160" w:type="dxa"/>
          </w:tcPr>
          <w:p w:rsidR="003240DA" w:rsidRPr="00150C9F" w:rsidRDefault="003240DA" w:rsidP="003240DA">
            <w:pPr>
              <w:pStyle w:val="Tabletext"/>
              <w:jc w:val="center"/>
            </w:pPr>
            <w:r w:rsidRPr="00150C9F">
              <w:t>100 kHz</w:t>
            </w:r>
          </w:p>
        </w:tc>
        <w:tc>
          <w:tcPr>
            <w:tcW w:w="1719" w:type="dxa"/>
          </w:tcPr>
          <w:p w:rsidR="003240DA" w:rsidRPr="00150C9F" w:rsidRDefault="003240DA" w:rsidP="003240DA">
            <w:pPr>
              <w:pStyle w:val="Tabletext"/>
              <w:jc w:val="center"/>
            </w:pPr>
            <w:r w:rsidRPr="00150C9F">
              <w:rPr>
                <w:vertAlign w:val="superscript"/>
              </w:rPr>
              <w:t>(1)</w:t>
            </w:r>
          </w:p>
        </w:tc>
      </w:tr>
      <w:tr w:rsidR="003240DA" w:rsidRPr="00150C9F" w:rsidTr="003240DA">
        <w:trPr>
          <w:cantSplit/>
          <w:jc w:val="center"/>
        </w:trPr>
        <w:tc>
          <w:tcPr>
            <w:tcW w:w="3600" w:type="dxa"/>
            <w:tcBorders>
              <w:bottom w:val="single" w:sz="4" w:space="0" w:color="auto"/>
            </w:tcBorders>
          </w:tcPr>
          <w:p w:rsidR="003240DA" w:rsidRPr="00150C9F" w:rsidRDefault="003240DA" w:rsidP="003240DA">
            <w:pPr>
              <w:pStyle w:val="Tabletext"/>
            </w:pPr>
            <w:r w:rsidRPr="00150C9F">
              <w:t xml:space="preserve">1 GHz </w:t>
            </w:r>
            <w:r w:rsidRPr="00150C9F">
              <w:sym w:font="Symbol" w:char="F0AB"/>
            </w:r>
            <w:r w:rsidRPr="00150C9F">
              <w:t xml:space="preserve"> 12,75 GHz</w:t>
            </w:r>
          </w:p>
        </w:tc>
        <w:tc>
          <w:tcPr>
            <w:tcW w:w="2160" w:type="dxa"/>
            <w:tcBorders>
              <w:bottom w:val="single" w:sz="4" w:space="0" w:color="auto"/>
            </w:tcBorders>
          </w:tcPr>
          <w:p w:rsidR="003240DA" w:rsidRPr="00150C9F" w:rsidRDefault="003240DA" w:rsidP="003240DA">
            <w:pPr>
              <w:pStyle w:val="Tabletext"/>
              <w:jc w:val="center"/>
            </w:pPr>
            <w:r w:rsidRPr="00150C9F">
              <w:t>–30 dBm</w:t>
            </w:r>
          </w:p>
        </w:tc>
        <w:tc>
          <w:tcPr>
            <w:tcW w:w="2160" w:type="dxa"/>
            <w:tcBorders>
              <w:bottom w:val="single" w:sz="4" w:space="0" w:color="auto"/>
            </w:tcBorders>
          </w:tcPr>
          <w:p w:rsidR="003240DA" w:rsidRPr="00150C9F" w:rsidRDefault="003240DA" w:rsidP="003240DA">
            <w:pPr>
              <w:pStyle w:val="Tabletext"/>
              <w:jc w:val="center"/>
            </w:pPr>
            <w:r w:rsidRPr="00150C9F">
              <w:t>1 MHz</w:t>
            </w:r>
          </w:p>
        </w:tc>
        <w:tc>
          <w:tcPr>
            <w:tcW w:w="1719" w:type="dxa"/>
            <w:tcBorders>
              <w:bottom w:val="single" w:sz="4" w:space="0" w:color="auto"/>
            </w:tcBorders>
          </w:tcPr>
          <w:p w:rsidR="003240DA" w:rsidRPr="00150C9F" w:rsidRDefault="003240DA" w:rsidP="003240DA">
            <w:pPr>
              <w:pStyle w:val="Tabletext"/>
              <w:jc w:val="center"/>
            </w:pPr>
            <w:r w:rsidRPr="00150C9F">
              <w:rPr>
                <w:vertAlign w:val="superscript"/>
              </w:rPr>
              <w:t>(2)</w:t>
            </w:r>
          </w:p>
        </w:tc>
      </w:tr>
      <w:tr w:rsidR="003240DA" w:rsidRPr="00150C9F" w:rsidTr="003240DA">
        <w:trPr>
          <w:cantSplit/>
          <w:jc w:val="center"/>
        </w:trPr>
        <w:tc>
          <w:tcPr>
            <w:tcW w:w="9639" w:type="dxa"/>
            <w:gridSpan w:val="4"/>
            <w:tcBorders>
              <w:top w:val="single" w:sz="4" w:space="0" w:color="auto"/>
              <w:left w:val="nil"/>
              <w:bottom w:val="nil"/>
              <w:right w:val="nil"/>
            </w:tcBorders>
          </w:tcPr>
          <w:p w:rsidR="003240DA" w:rsidRPr="00150C9F" w:rsidRDefault="003240DA" w:rsidP="00CD4B63">
            <w:pPr>
              <w:pStyle w:val="Tablelegend"/>
            </w:pPr>
            <w:r w:rsidRPr="00150C9F">
              <w:rPr>
                <w:vertAlign w:val="superscript"/>
              </w:rPr>
              <w:t>(1)</w:t>
            </w:r>
            <w:r w:rsidRPr="00150C9F">
              <w:tab/>
              <w:t>Largeur de bande telle qu'indiquée au § 4.1 de la Recommandation UIT-R SM.329.</w:t>
            </w:r>
          </w:p>
          <w:p w:rsidR="003240DA" w:rsidRPr="00150C9F" w:rsidRDefault="003240DA" w:rsidP="00CD4B63">
            <w:pPr>
              <w:pStyle w:val="Tablelegend"/>
            </w:pPr>
            <w:r w:rsidRPr="00150C9F">
              <w:rPr>
                <w:vertAlign w:val="superscript"/>
              </w:rPr>
              <w:t>(2)</w:t>
            </w:r>
            <w:r w:rsidRPr="00150C9F">
              <w:tab/>
              <w:t>Largeur de bande telle qu'indiquée au § 4.1 de la Recommandation UIT-R SM.329. Fréquence supérieure telle qu'indiquée dans le Tableau 1 du § 2.5 de la Recommandation UIT-R SM.329.</w:t>
            </w:r>
          </w:p>
        </w:tc>
      </w:tr>
    </w:tbl>
    <w:p w:rsidR="00B66725" w:rsidRPr="00150C9F" w:rsidRDefault="00B66725" w:rsidP="00B66725">
      <w:pPr>
        <w:pStyle w:val="Tablefin"/>
        <w:rPr>
          <w:lang w:val="fr-FR"/>
        </w:rPr>
      </w:pPr>
    </w:p>
    <w:p w:rsidR="003240DA" w:rsidRPr="00150C9F" w:rsidRDefault="003240DA" w:rsidP="003240DA">
      <w:pPr>
        <w:pStyle w:val="Heading2"/>
      </w:pPr>
      <w:r w:rsidRPr="00150C9F">
        <w:t>4.2</w:t>
      </w:r>
      <w:r w:rsidRPr="00150C9F">
        <w:tab/>
        <w:t>Coexistence avec d'autres systèmes dans la même zone géographique</w:t>
      </w:r>
    </w:p>
    <w:p w:rsidR="003240DA" w:rsidRPr="00150C9F" w:rsidRDefault="003240DA" w:rsidP="003240DA">
      <w:pPr>
        <w:pStyle w:val="Heading3"/>
      </w:pPr>
      <w:r w:rsidRPr="00150C9F">
        <w:t>4.2.1</w:t>
      </w:r>
      <w:r w:rsidRPr="00150C9F">
        <w:tab/>
        <w:t xml:space="preserve">Coexistence avec d'autres </w:t>
      </w:r>
      <w:r w:rsidRPr="00150C9F">
        <w:rPr>
          <w:iCs/>
        </w:rPr>
        <w:t>système</w:t>
      </w:r>
      <w:r w:rsidRPr="00150C9F">
        <w:t xml:space="preserve">s dans la même zone géographique pour le </w:t>
      </w:r>
      <w:r w:rsidRPr="00150C9F">
        <w:rPr>
          <w:iCs/>
        </w:rPr>
        <w:t>système</w:t>
      </w:r>
      <w:r w:rsidRPr="00150C9F">
        <w:t> UTRA</w:t>
      </w:r>
    </w:p>
    <w:p w:rsidR="003240DA" w:rsidRPr="00150C9F" w:rsidRDefault="003240DA" w:rsidP="003240DA">
      <w:r w:rsidRPr="00150C9F">
        <w:t xml:space="preserve">Ces limites peuvent être appliquées pour protéger tout équipement d'utilisateur, toute station mobile et/ou station de base fonctionnant dans d'autres bandes de fréquences dans la même zone </w:t>
      </w:r>
      <w:r w:rsidRPr="00150C9F">
        <w:lastRenderedPageBreak/>
        <w:t>géographique. Elles peuvent s'appliquer dans des zones géographiques où sont déployés à la fois un système UTRA FDD et un système fonctionnant dans une autre bande de fréquences que celle où est exploité le système FDD. Le système exploité dans l'autre bande peut être un système GSM900, DCS1800, PCS1900, GSM850, E-UTRA FDD et/ou UTRA FDD.</w:t>
      </w:r>
    </w:p>
    <w:p w:rsidR="003240DA" w:rsidRPr="00150C9F" w:rsidRDefault="003240DA" w:rsidP="003240DA">
      <w:r w:rsidRPr="00150C9F">
        <w:t>La puissance des rayonnements non essentiels ne devrait pas dépasser les limites indiquées dans le Tableau 9A pour une station de base lorsque les limites pour la coexistence avec le système indiqué dans la première colonne s'appliquent.</w:t>
      </w:r>
    </w:p>
    <w:p w:rsidR="003240DA" w:rsidRPr="00150C9F" w:rsidRDefault="003240DA" w:rsidP="003240DA">
      <w:pPr>
        <w:pStyle w:val="TableNo"/>
      </w:pPr>
      <w:r w:rsidRPr="00150C9F">
        <w:t>TABLEAU 9A</w:t>
      </w:r>
    </w:p>
    <w:p w:rsidR="003240DA" w:rsidRPr="00150C9F" w:rsidRDefault="003240DA" w:rsidP="003240DA">
      <w:pPr>
        <w:pStyle w:val="Tabletitle"/>
      </w:pPr>
      <w:r w:rsidRPr="00150C9F">
        <w:t xml:space="preserve">Limites des rayonnements non essentiels de la station de base UTRA dans la zone </w:t>
      </w:r>
      <w:r w:rsidRPr="00150C9F">
        <w:br/>
        <w:t xml:space="preserve">de couverture géographique de systèmes fonctionnant </w:t>
      </w:r>
      <w:r w:rsidRPr="00150C9F">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3240DA" w:rsidRPr="00150C9F" w:rsidTr="00CD4B63">
        <w:trPr>
          <w:cantSplit/>
          <w:jc w:val="center"/>
        </w:trPr>
        <w:tc>
          <w:tcPr>
            <w:tcW w:w="1582" w:type="dxa"/>
            <w:shd w:val="clear" w:color="auto" w:fill="auto"/>
            <w:tcMar>
              <w:left w:w="57" w:type="dxa"/>
              <w:right w:w="57" w:type="dxa"/>
            </w:tcMar>
            <w:vAlign w:val="center"/>
          </w:tcPr>
          <w:p w:rsidR="003240DA" w:rsidRPr="00150C9F" w:rsidRDefault="003240DA" w:rsidP="00CD4B63">
            <w:pPr>
              <w:pStyle w:val="Tablehead"/>
            </w:pPr>
            <w:r w:rsidRPr="00150C9F">
              <w:t xml:space="preserve">Type de système fonctionnant dans la </w:t>
            </w:r>
            <w:r w:rsidRPr="00150C9F">
              <w:br/>
              <w:t>même zone géographique</w:t>
            </w:r>
          </w:p>
        </w:tc>
        <w:tc>
          <w:tcPr>
            <w:tcW w:w="2104" w:type="dxa"/>
            <w:tcMar>
              <w:left w:w="85" w:type="dxa"/>
              <w:right w:w="85" w:type="dxa"/>
            </w:tcMar>
            <w:vAlign w:val="center"/>
          </w:tcPr>
          <w:p w:rsidR="003240DA" w:rsidRPr="00150C9F" w:rsidRDefault="003240DA" w:rsidP="00CD4B63">
            <w:pPr>
              <w:pStyle w:val="Tablehead"/>
            </w:pPr>
            <w:r w:rsidRPr="00150C9F">
              <w:t xml:space="preserve">Bande dans laquelle s'appliquent les limites pour </w:t>
            </w:r>
            <w:r w:rsidRPr="00150C9F">
              <w:br/>
              <w:t>la coexistence</w:t>
            </w:r>
          </w:p>
        </w:tc>
        <w:tc>
          <w:tcPr>
            <w:tcW w:w="1134" w:type="dxa"/>
            <w:tcMar>
              <w:left w:w="85" w:type="dxa"/>
              <w:right w:w="85" w:type="dxa"/>
            </w:tcMar>
            <w:vAlign w:val="center"/>
          </w:tcPr>
          <w:p w:rsidR="003240DA" w:rsidRPr="00150C9F" w:rsidRDefault="003240DA" w:rsidP="00CD4B63">
            <w:pPr>
              <w:pStyle w:val="Tablehead"/>
            </w:pPr>
            <w:r w:rsidRPr="00150C9F">
              <w:t>Niveau maximal</w:t>
            </w:r>
          </w:p>
        </w:tc>
        <w:tc>
          <w:tcPr>
            <w:tcW w:w="1318" w:type="dxa"/>
            <w:tcMar>
              <w:left w:w="85" w:type="dxa"/>
              <w:right w:w="85" w:type="dxa"/>
            </w:tcMar>
            <w:vAlign w:val="center"/>
          </w:tcPr>
          <w:p w:rsidR="003240DA" w:rsidRPr="00150C9F" w:rsidRDefault="003240DA" w:rsidP="00CD4B63">
            <w:pPr>
              <w:pStyle w:val="Tablehead"/>
            </w:pPr>
            <w:r w:rsidRPr="00150C9F">
              <w:t>Largeur de bande de mesure</w:t>
            </w:r>
          </w:p>
        </w:tc>
        <w:tc>
          <w:tcPr>
            <w:tcW w:w="3501" w:type="dxa"/>
            <w:tcMar>
              <w:left w:w="85" w:type="dxa"/>
              <w:right w:w="85" w:type="dxa"/>
            </w:tcMar>
            <w:vAlign w:val="center"/>
          </w:tcPr>
          <w:p w:rsidR="003240DA" w:rsidRPr="00150C9F" w:rsidRDefault="003240DA" w:rsidP="00CD4B63">
            <w:pPr>
              <w:pStyle w:val="Tablehead"/>
            </w:pPr>
            <w:r w:rsidRPr="00150C9F">
              <w:t>Note</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GSM900</w:t>
            </w:r>
          </w:p>
        </w:tc>
        <w:tc>
          <w:tcPr>
            <w:tcW w:w="2104" w:type="dxa"/>
            <w:tcMar>
              <w:left w:w="85" w:type="dxa"/>
              <w:right w:w="85" w:type="dxa"/>
            </w:tcMar>
            <w:vAlign w:val="center"/>
          </w:tcPr>
          <w:p w:rsidR="003240DA" w:rsidRPr="00150C9F" w:rsidRDefault="003240DA" w:rsidP="003240DA">
            <w:pPr>
              <w:pStyle w:val="Tabletext"/>
              <w:jc w:val="center"/>
            </w:pPr>
            <w:r w:rsidRPr="00150C9F">
              <w:t>921-960 MHz</w:t>
            </w:r>
          </w:p>
        </w:tc>
        <w:tc>
          <w:tcPr>
            <w:tcW w:w="1134" w:type="dxa"/>
            <w:tcMar>
              <w:left w:w="85" w:type="dxa"/>
              <w:right w:w="85" w:type="dxa"/>
            </w:tcMar>
            <w:vAlign w:val="center"/>
          </w:tcPr>
          <w:p w:rsidR="003240DA" w:rsidRPr="00150C9F" w:rsidRDefault="003240DA" w:rsidP="003240DA">
            <w:pPr>
              <w:pStyle w:val="Tabletext"/>
              <w:jc w:val="center"/>
            </w:pPr>
            <w:r w:rsidRPr="00150C9F">
              <w:t>−57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 système UTRA FDD fonctionnant dans la bande VIII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876-915 MHz</w:t>
            </w:r>
          </w:p>
        </w:tc>
        <w:tc>
          <w:tcPr>
            <w:tcW w:w="1134" w:type="dxa"/>
            <w:tcMar>
              <w:left w:w="85" w:type="dxa"/>
              <w:right w:w="85" w:type="dxa"/>
            </w:tcMar>
            <w:vAlign w:val="center"/>
          </w:tcPr>
          <w:p w:rsidR="003240DA" w:rsidRPr="00150C9F" w:rsidRDefault="003240DA" w:rsidP="003240DA">
            <w:pPr>
              <w:pStyle w:val="Tabletext"/>
              <w:jc w:val="center"/>
            </w:pPr>
            <w:r w:rsidRPr="00150C9F">
              <w:t>−61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Pour la bande de fréquences 880</w:t>
            </w:r>
            <w:r w:rsidRPr="00150C9F">
              <w:noBreakHyphen/>
              <w:t>915 MHz, cette limite ne s'applique pas à un système UTRA FDD fonctionnant dans la bande VIII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DCS1800</w:t>
            </w:r>
          </w:p>
        </w:tc>
        <w:tc>
          <w:tcPr>
            <w:tcW w:w="2104" w:type="dxa"/>
            <w:tcMar>
              <w:left w:w="85" w:type="dxa"/>
              <w:right w:w="85" w:type="dxa"/>
            </w:tcMar>
            <w:vAlign w:val="center"/>
          </w:tcPr>
          <w:p w:rsidR="003240DA" w:rsidRPr="00150C9F" w:rsidRDefault="003240DA" w:rsidP="003240DA">
            <w:pPr>
              <w:pStyle w:val="Tabletext"/>
              <w:jc w:val="center"/>
            </w:pPr>
            <w:r w:rsidRPr="00150C9F">
              <w:t>1 805-1 880 MHz</w:t>
            </w:r>
          </w:p>
        </w:tc>
        <w:tc>
          <w:tcPr>
            <w:tcW w:w="1134" w:type="dxa"/>
            <w:tcMar>
              <w:left w:w="85" w:type="dxa"/>
              <w:right w:w="85" w:type="dxa"/>
            </w:tcMar>
            <w:vAlign w:val="center"/>
          </w:tcPr>
          <w:p w:rsidR="003240DA" w:rsidRPr="00150C9F" w:rsidRDefault="003240DA" w:rsidP="003240DA">
            <w:pPr>
              <w:pStyle w:val="Tabletext"/>
              <w:jc w:val="center"/>
            </w:pPr>
            <w:r w:rsidRPr="00150C9F">
              <w:t>−47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 système UTRA FDD fonctionnant dans la bande III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1 710-1 785 MHz</w:t>
            </w:r>
          </w:p>
        </w:tc>
        <w:tc>
          <w:tcPr>
            <w:tcW w:w="1134" w:type="dxa"/>
            <w:tcMar>
              <w:left w:w="85" w:type="dxa"/>
              <w:right w:w="85" w:type="dxa"/>
            </w:tcMar>
            <w:vAlign w:val="center"/>
          </w:tcPr>
          <w:p w:rsidR="003240DA" w:rsidRPr="00150C9F" w:rsidRDefault="003240DA" w:rsidP="003240DA">
            <w:pPr>
              <w:pStyle w:val="Tabletext"/>
              <w:jc w:val="center"/>
            </w:pPr>
            <w:r w:rsidRPr="00150C9F">
              <w:t>−61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 système UTRA FDD fonctionnant dans la bande III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PCS1900</w:t>
            </w:r>
          </w:p>
        </w:tc>
        <w:tc>
          <w:tcPr>
            <w:tcW w:w="2104" w:type="dxa"/>
            <w:tcMar>
              <w:left w:w="85" w:type="dxa"/>
              <w:right w:w="85" w:type="dxa"/>
            </w:tcMar>
            <w:vAlign w:val="center"/>
          </w:tcPr>
          <w:p w:rsidR="003240DA" w:rsidRPr="00150C9F" w:rsidRDefault="003240DA" w:rsidP="003240DA">
            <w:pPr>
              <w:pStyle w:val="Tabletext"/>
              <w:jc w:val="center"/>
            </w:pPr>
            <w:r w:rsidRPr="00150C9F">
              <w:t>1 930-1 990 MHz</w:t>
            </w:r>
          </w:p>
        </w:tc>
        <w:tc>
          <w:tcPr>
            <w:tcW w:w="1134" w:type="dxa"/>
            <w:tcMar>
              <w:left w:w="85" w:type="dxa"/>
              <w:right w:w="85" w:type="dxa"/>
            </w:tcMar>
            <w:vAlign w:val="center"/>
          </w:tcPr>
          <w:p w:rsidR="003240DA" w:rsidRPr="00150C9F" w:rsidRDefault="003240DA" w:rsidP="003240DA">
            <w:pPr>
              <w:pStyle w:val="Tabletext"/>
              <w:jc w:val="center"/>
            </w:pPr>
            <w:r w:rsidRPr="00150C9F">
              <w:t>−47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1 850-1 910 MHz</w:t>
            </w:r>
          </w:p>
        </w:tc>
        <w:tc>
          <w:tcPr>
            <w:tcW w:w="1134" w:type="dxa"/>
            <w:tcMar>
              <w:left w:w="85" w:type="dxa"/>
              <w:right w:w="85" w:type="dxa"/>
            </w:tcMar>
            <w:vAlign w:val="center"/>
          </w:tcPr>
          <w:p w:rsidR="003240DA" w:rsidRPr="00150C9F" w:rsidRDefault="003240DA" w:rsidP="003240DA">
            <w:pPr>
              <w:pStyle w:val="Tabletext"/>
              <w:jc w:val="center"/>
            </w:pPr>
            <w:r w:rsidRPr="00150C9F">
              <w:t>−61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GSM850 ou CDMA850</w:t>
            </w:r>
          </w:p>
        </w:tc>
        <w:tc>
          <w:tcPr>
            <w:tcW w:w="2104" w:type="dxa"/>
            <w:tcMar>
              <w:left w:w="85" w:type="dxa"/>
              <w:right w:w="85" w:type="dxa"/>
            </w:tcMar>
            <w:vAlign w:val="center"/>
          </w:tcPr>
          <w:p w:rsidR="003240DA" w:rsidRPr="00150C9F" w:rsidRDefault="003240DA" w:rsidP="003240DA">
            <w:pPr>
              <w:pStyle w:val="Tabletext"/>
              <w:jc w:val="center"/>
            </w:pPr>
            <w:r w:rsidRPr="00150C9F">
              <w:t>869-894 MHz</w:t>
            </w:r>
          </w:p>
        </w:tc>
        <w:tc>
          <w:tcPr>
            <w:tcW w:w="1134" w:type="dxa"/>
            <w:tcMar>
              <w:left w:w="85" w:type="dxa"/>
              <w:right w:w="85" w:type="dxa"/>
            </w:tcMar>
            <w:vAlign w:val="center"/>
          </w:tcPr>
          <w:p w:rsidR="003240DA" w:rsidRPr="00150C9F" w:rsidRDefault="003240DA" w:rsidP="003240DA">
            <w:pPr>
              <w:pStyle w:val="Tabletext"/>
              <w:jc w:val="center"/>
            </w:pPr>
            <w:r w:rsidRPr="00150C9F">
              <w:t>−57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824-849 MHz</w:t>
            </w:r>
          </w:p>
        </w:tc>
        <w:tc>
          <w:tcPr>
            <w:tcW w:w="1134" w:type="dxa"/>
            <w:tcMar>
              <w:left w:w="85" w:type="dxa"/>
              <w:right w:w="85" w:type="dxa"/>
            </w:tcMar>
            <w:vAlign w:val="center"/>
          </w:tcPr>
          <w:p w:rsidR="003240DA" w:rsidRPr="00150C9F" w:rsidRDefault="003240DA" w:rsidP="003240DA">
            <w:pPr>
              <w:pStyle w:val="Tabletext"/>
              <w:jc w:val="center"/>
            </w:pPr>
            <w:r w:rsidRPr="00150C9F">
              <w:t>−61 dBm</w:t>
            </w:r>
          </w:p>
        </w:tc>
        <w:tc>
          <w:tcPr>
            <w:tcW w:w="1318" w:type="dxa"/>
            <w:tcMar>
              <w:left w:w="85" w:type="dxa"/>
              <w:right w:w="85" w:type="dxa"/>
            </w:tcMar>
            <w:vAlign w:val="center"/>
          </w:tcPr>
          <w:p w:rsidR="003240DA" w:rsidRPr="00150C9F" w:rsidRDefault="003240DA" w:rsidP="003240DA">
            <w:pPr>
              <w:pStyle w:val="Tabletext"/>
              <w:jc w:val="center"/>
            </w:pPr>
            <w:r w:rsidRPr="00150C9F">
              <w:t>100 kHz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rPr>
                <w:b/>
                <w:bCs/>
              </w:rPr>
            </w:pPr>
            <w:r w:rsidRPr="00150C9F">
              <w:t xml:space="preserve">Bande I </w:t>
            </w:r>
            <w:r w:rsidRPr="00150C9F">
              <w:br/>
              <w:t>UTRA FDD ou bande 1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2 110-2 170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 xml:space="preserve">Cette limite ne s'applique pas à une station de base UTRA FDD fonctionnant dans la bande I </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1 920-1 980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w:t>
            </w:r>
          </w:p>
        </w:tc>
      </w:tr>
    </w:tbl>
    <w:p w:rsidR="007D6794" w:rsidRPr="00150C9F" w:rsidRDefault="007D6794" w:rsidP="007D6794">
      <w:pPr>
        <w:pStyle w:val="TableNo"/>
      </w:pPr>
      <w:r w:rsidRPr="00150C9F">
        <w:lastRenderedPageBreak/>
        <w:t>TABLEAU 9A (</w:t>
      </w:r>
      <w:r w:rsidRPr="00150C9F">
        <w:rPr>
          <w:i/>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7D6794" w:rsidRPr="00150C9F" w:rsidTr="007D6794">
        <w:trPr>
          <w:cantSplit/>
          <w:jc w:val="center"/>
        </w:trPr>
        <w:tc>
          <w:tcPr>
            <w:tcW w:w="1582" w:type="dxa"/>
            <w:shd w:val="clear" w:color="auto" w:fill="auto"/>
            <w:tcMar>
              <w:left w:w="57" w:type="dxa"/>
              <w:right w:w="57" w:type="dxa"/>
            </w:tcMar>
            <w:vAlign w:val="center"/>
          </w:tcPr>
          <w:p w:rsidR="007D6794" w:rsidRPr="00150C9F" w:rsidRDefault="007D6794" w:rsidP="007D6794">
            <w:pPr>
              <w:pStyle w:val="Tablehead"/>
            </w:pPr>
            <w:r w:rsidRPr="00150C9F">
              <w:t>Type de système fonctionnant dans la même zone géographique</w:t>
            </w:r>
          </w:p>
        </w:tc>
        <w:tc>
          <w:tcPr>
            <w:tcW w:w="2104" w:type="dxa"/>
            <w:tcMar>
              <w:left w:w="85" w:type="dxa"/>
              <w:right w:w="85" w:type="dxa"/>
            </w:tcMar>
            <w:vAlign w:val="center"/>
          </w:tcPr>
          <w:p w:rsidR="007D6794" w:rsidRPr="00150C9F" w:rsidRDefault="007D6794" w:rsidP="007D6794">
            <w:pPr>
              <w:pStyle w:val="Tablehead"/>
            </w:pPr>
            <w:r w:rsidRPr="00150C9F">
              <w:t xml:space="preserve">Bande dans laquelle s'appliquent les limites pour </w:t>
            </w:r>
            <w:r w:rsidRPr="00150C9F">
              <w:br/>
              <w:t>la coexistence</w:t>
            </w:r>
          </w:p>
        </w:tc>
        <w:tc>
          <w:tcPr>
            <w:tcW w:w="1134" w:type="dxa"/>
            <w:tcMar>
              <w:left w:w="85" w:type="dxa"/>
              <w:right w:w="85" w:type="dxa"/>
            </w:tcMar>
            <w:vAlign w:val="center"/>
          </w:tcPr>
          <w:p w:rsidR="007D6794" w:rsidRPr="00150C9F" w:rsidRDefault="007D6794" w:rsidP="007D6794">
            <w:pPr>
              <w:pStyle w:val="Tablehead"/>
            </w:pPr>
            <w:r w:rsidRPr="00150C9F">
              <w:t>Niveau maximal</w:t>
            </w:r>
          </w:p>
        </w:tc>
        <w:tc>
          <w:tcPr>
            <w:tcW w:w="1318" w:type="dxa"/>
            <w:tcMar>
              <w:left w:w="85" w:type="dxa"/>
              <w:right w:w="85" w:type="dxa"/>
            </w:tcMar>
            <w:vAlign w:val="center"/>
          </w:tcPr>
          <w:p w:rsidR="007D6794" w:rsidRPr="00150C9F" w:rsidRDefault="007D6794" w:rsidP="007D6794">
            <w:pPr>
              <w:pStyle w:val="Tablehead"/>
            </w:pPr>
            <w:r w:rsidRPr="00150C9F">
              <w:t>Largeur de bande de mesure</w:t>
            </w:r>
          </w:p>
        </w:tc>
        <w:tc>
          <w:tcPr>
            <w:tcW w:w="3501" w:type="dxa"/>
            <w:tcMar>
              <w:left w:w="85" w:type="dxa"/>
              <w:right w:w="85" w:type="dxa"/>
            </w:tcMar>
            <w:vAlign w:val="center"/>
          </w:tcPr>
          <w:p w:rsidR="007D6794" w:rsidRPr="00150C9F" w:rsidRDefault="007D6794" w:rsidP="007D6794">
            <w:pPr>
              <w:pStyle w:val="Tablehead"/>
            </w:pPr>
            <w:r w:rsidRPr="00150C9F">
              <w:t>Note</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II </w:t>
            </w:r>
            <w:r w:rsidRPr="00150C9F">
              <w:br/>
              <w:t>UTRA FDD ou bande 2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1 930-1 990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1 850-1 910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III UTRA FDD </w:t>
            </w:r>
            <w:r w:rsidRPr="00150C9F">
              <w:br/>
              <w:t>ou bande 3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1 805-1 880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1 710-1 785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br w:type="page"/>
              <w:t xml:space="preserve">Bande IV UTRA FDD </w:t>
            </w:r>
            <w:r w:rsidRPr="00150C9F">
              <w:br/>
              <w:t>ou bande 4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2 110-2 155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IV</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1 710-1 755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IV</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V </w:t>
            </w:r>
            <w:r w:rsidRPr="00150C9F">
              <w:br/>
              <w:t xml:space="preserve">UTRA FDD </w:t>
            </w:r>
            <w:r w:rsidRPr="00150C9F">
              <w:br/>
              <w:t>ou bande 5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869-894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824-849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VI UTRA FDD </w:t>
            </w:r>
            <w:r w:rsidRPr="00150C9F">
              <w:br/>
              <w:t>ou bande 6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860-895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r w:rsidRPr="00150C9F">
              <w:rPr>
                <w:lang w:eastAsia="ja-JP"/>
              </w:rPr>
              <w:t>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rPr>
                <w:lang w:eastAsia="ja-JP"/>
              </w:rPr>
              <w:t>815-850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w:t>
            </w:r>
            <w:r w:rsidRPr="00150C9F">
              <w:rPr>
                <w:lang w:eastAsia="ja-JP"/>
              </w:rPr>
              <w:t>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VII UTRA FDD </w:t>
            </w:r>
            <w:r w:rsidRPr="00150C9F">
              <w:br/>
              <w:t>ou bande 7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2 620-2 690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2 500-2 570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VII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VIII UTRA FDD </w:t>
            </w:r>
            <w:r w:rsidRPr="00150C9F">
              <w:br/>
              <w:t>ou bande 8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925-960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VIII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880-915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VIII</w:t>
            </w:r>
          </w:p>
        </w:tc>
      </w:tr>
    </w:tbl>
    <w:p w:rsidR="003240DA" w:rsidRPr="00150C9F" w:rsidRDefault="003240DA" w:rsidP="003240DA">
      <w:pPr>
        <w:pStyle w:val="TableNo"/>
      </w:pPr>
      <w:r w:rsidRPr="00150C9F">
        <w:lastRenderedPageBreak/>
        <w:t>TABLEAU 9A (</w:t>
      </w:r>
      <w:r w:rsidRPr="00150C9F">
        <w:rPr>
          <w:i/>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3240DA" w:rsidRPr="00150C9F" w:rsidTr="000F7084">
        <w:trPr>
          <w:cantSplit/>
          <w:jc w:val="center"/>
        </w:trPr>
        <w:tc>
          <w:tcPr>
            <w:tcW w:w="1582" w:type="dxa"/>
            <w:shd w:val="clear" w:color="auto" w:fill="auto"/>
            <w:tcMar>
              <w:left w:w="57" w:type="dxa"/>
              <w:right w:w="57" w:type="dxa"/>
            </w:tcMar>
            <w:vAlign w:val="center"/>
          </w:tcPr>
          <w:p w:rsidR="003240DA" w:rsidRPr="00150C9F" w:rsidRDefault="003240DA" w:rsidP="000F7084">
            <w:pPr>
              <w:pStyle w:val="Tablehead"/>
            </w:pPr>
            <w:r w:rsidRPr="00150C9F">
              <w:t>Type de système fonctionnant dans la même zone géographique</w:t>
            </w:r>
          </w:p>
        </w:tc>
        <w:tc>
          <w:tcPr>
            <w:tcW w:w="2104" w:type="dxa"/>
            <w:tcMar>
              <w:left w:w="85" w:type="dxa"/>
              <w:right w:w="85" w:type="dxa"/>
            </w:tcMar>
            <w:vAlign w:val="center"/>
          </w:tcPr>
          <w:p w:rsidR="003240DA" w:rsidRPr="00150C9F" w:rsidRDefault="003240DA" w:rsidP="000F7084">
            <w:pPr>
              <w:pStyle w:val="Tablehead"/>
            </w:pPr>
            <w:r w:rsidRPr="00150C9F">
              <w:t xml:space="preserve">Bande dans laquelle s'appliquent les limites pour </w:t>
            </w:r>
            <w:r w:rsidRPr="00150C9F">
              <w:br/>
              <w:t>la coexistence</w:t>
            </w:r>
          </w:p>
        </w:tc>
        <w:tc>
          <w:tcPr>
            <w:tcW w:w="1134" w:type="dxa"/>
            <w:tcMar>
              <w:left w:w="85" w:type="dxa"/>
              <w:right w:w="85" w:type="dxa"/>
            </w:tcMar>
            <w:vAlign w:val="center"/>
          </w:tcPr>
          <w:p w:rsidR="003240DA" w:rsidRPr="00150C9F" w:rsidRDefault="003240DA" w:rsidP="000F7084">
            <w:pPr>
              <w:pStyle w:val="Tablehead"/>
            </w:pPr>
            <w:r w:rsidRPr="00150C9F">
              <w:t>Niveau maximal</w:t>
            </w:r>
          </w:p>
        </w:tc>
        <w:tc>
          <w:tcPr>
            <w:tcW w:w="1318" w:type="dxa"/>
            <w:tcMar>
              <w:left w:w="85" w:type="dxa"/>
              <w:right w:w="85" w:type="dxa"/>
            </w:tcMar>
            <w:vAlign w:val="center"/>
          </w:tcPr>
          <w:p w:rsidR="003240DA" w:rsidRPr="00150C9F" w:rsidRDefault="003240DA" w:rsidP="000F7084">
            <w:pPr>
              <w:pStyle w:val="Tablehead"/>
            </w:pPr>
            <w:r w:rsidRPr="00150C9F">
              <w:t>Largeur de bande de mesure</w:t>
            </w:r>
          </w:p>
        </w:tc>
        <w:tc>
          <w:tcPr>
            <w:tcW w:w="3501" w:type="dxa"/>
            <w:tcMar>
              <w:left w:w="85" w:type="dxa"/>
              <w:right w:w="85" w:type="dxa"/>
            </w:tcMar>
            <w:vAlign w:val="center"/>
          </w:tcPr>
          <w:p w:rsidR="003240DA" w:rsidRPr="00150C9F" w:rsidRDefault="003240DA" w:rsidP="000F7084">
            <w:pPr>
              <w:pStyle w:val="Tablehead"/>
            </w:pPr>
            <w:r w:rsidRPr="00150C9F">
              <w:t>Note</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keepNext/>
              <w:keepLines/>
              <w:jc w:val="center"/>
              <w:rPr>
                <w:lang w:eastAsia="ja-JP"/>
              </w:rPr>
            </w:pPr>
            <w:r w:rsidRPr="00150C9F">
              <w:t>Bande I</w:t>
            </w:r>
            <w:r w:rsidRPr="00150C9F">
              <w:rPr>
                <w:lang w:eastAsia="ja-JP"/>
              </w:rPr>
              <w:t>X</w:t>
            </w:r>
            <w:r w:rsidRPr="00150C9F">
              <w:t xml:space="preserve"> UTRA FDD </w:t>
            </w:r>
            <w:r w:rsidRPr="00150C9F">
              <w:br/>
              <w:t>ou bande 9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keepNext/>
              <w:keepLines/>
              <w:jc w:val="center"/>
            </w:pPr>
            <w:r w:rsidRPr="00150C9F">
              <w:t>1 844,9-1 879,</w:t>
            </w:r>
            <w:r w:rsidRPr="00150C9F">
              <w:rPr>
                <w:lang w:eastAsia="ja-JP"/>
              </w:rPr>
              <w:t>9</w:t>
            </w:r>
            <w:r w:rsidRPr="00150C9F">
              <w:t> MHz</w:t>
            </w:r>
          </w:p>
        </w:tc>
        <w:tc>
          <w:tcPr>
            <w:tcW w:w="1134" w:type="dxa"/>
            <w:tcMar>
              <w:left w:w="85" w:type="dxa"/>
              <w:right w:w="85" w:type="dxa"/>
            </w:tcMar>
            <w:vAlign w:val="center"/>
          </w:tcPr>
          <w:p w:rsidR="003240DA" w:rsidRPr="00150C9F" w:rsidRDefault="003240DA" w:rsidP="003240DA">
            <w:pPr>
              <w:pStyle w:val="Tabletext"/>
              <w:keepNext/>
              <w:keepLines/>
              <w:jc w:val="center"/>
            </w:pPr>
            <w:r w:rsidRPr="00150C9F">
              <w:t>−52 dBm</w:t>
            </w:r>
          </w:p>
        </w:tc>
        <w:tc>
          <w:tcPr>
            <w:tcW w:w="1318" w:type="dxa"/>
            <w:tcMar>
              <w:left w:w="85" w:type="dxa"/>
              <w:right w:w="85" w:type="dxa"/>
            </w:tcMar>
            <w:vAlign w:val="center"/>
          </w:tcPr>
          <w:p w:rsidR="003240DA" w:rsidRPr="00150C9F" w:rsidRDefault="003240DA" w:rsidP="003240DA">
            <w:pPr>
              <w:pStyle w:val="Tabletext"/>
              <w:keepNext/>
              <w:keepLines/>
              <w:jc w:val="center"/>
            </w:pPr>
            <w:r w:rsidRPr="00150C9F">
              <w:t>1 MHz</w:t>
            </w:r>
          </w:p>
        </w:tc>
        <w:tc>
          <w:tcPr>
            <w:tcW w:w="3501" w:type="dxa"/>
            <w:tcMar>
              <w:left w:w="85" w:type="dxa"/>
              <w:right w:w="85" w:type="dxa"/>
            </w:tcMar>
          </w:tcPr>
          <w:p w:rsidR="003240DA" w:rsidRPr="00150C9F" w:rsidRDefault="003240DA" w:rsidP="00CD4B63">
            <w:pPr>
              <w:pStyle w:val="Tabletext"/>
              <w:keepNext/>
              <w:keepLines/>
              <w:jc w:val="left"/>
              <w:rPr>
                <w:lang w:eastAsia="ja-JP"/>
              </w:rPr>
            </w:pPr>
            <w:r w:rsidRPr="00150C9F">
              <w:t>Cette limite ne s'applique pas à une station de base UTRA-DRF fonctionnant dans la bande I</w:t>
            </w:r>
            <w:r w:rsidRPr="00150C9F">
              <w:rPr>
                <w:lang w:eastAsia="ja-JP"/>
              </w:rPr>
              <w:t>X</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keepNext/>
              <w:keepLines/>
              <w:jc w:val="center"/>
            </w:pPr>
          </w:p>
        </w:tc>
        <w:tc>
          <w:tcPr>
            <w:tcW w:w="2104" w:type="dxa"/>
            <w:tcMar>
              <w:left w:w="85" w:type="dxa"/>
              <w:right w:w="85" w:type="dxa"/>
            </w:tcMar>
            <w:vAlign w:val="center"/>
          </w:tcPr>
          <w:p w:rsidR="003240DA" w:rsidRPr="00150C9F" w:rsidRDefault="003240DA" w:rsidP="003240DA">
            <w:pPr>
              <w:pStyle w:val="Tabletext"/>
              <w:keepNext/>
              <w:keepLines/>
              <w:jc w:val="center"/>
            </w:pPr>
            <w:r w:rsidRPr="00150C9F">
              <w:rPr>
                <w:lang w:eastAsia="ja-JP"/>
              </w:rPr>
              <w:t>1 749,</w:t>
            </w:r>
            <w:r w:rsidRPr="00150C9F">
              <w:t>9-1 </w:t>
            </w:r>
            <w:r w:rsidRPr="00150C9F">
              <w:rPr>
                <w:lang w:eastAsia="ja-JP"/>
              </w:rPr>
              <w:t>784,9 MHz</w:t>
            </w:r>
          </w:p>
        </w:tc>
        <w:tc>
          <w:tcPr>
            <w:tcW w:w="1134" w:type="dxa"/>
            <w:tcMar>
              <w:left w:w="85" w:type="dxa"/>
              <w:right w:w="85" w:type="dxa"/>
            </w:tcMar>
            <w:vAlign w:val="center"/>
          </w:tcPr>
          <w:p w:rsidR="003240DA" w:rsidRPr="00150C9F" w:rsidRDefault="003240DA" w:rsidP="003240DA">
            <w:pPr>
              <w:pStyle w:val="Tabletext"/>
              <w:keepNext/>
              <w:keepLines/>
              <w:jc w:val="center"/>
            </w:pPr>
            <w:r w:rsidRPr="00150C9F">
              <w:t>−49 dBm</w:t>
            </w:r>
          </w:p>
        </w:tc>
        <w:tc>
          <w:tcPr>
            <w:tcW w:w="1318" w:type="dxa"/>
            <w:tcMar>
              <w:left w:w="85" w:type="dxa"/>
              <w:right w:w="85" w:type="dxa"/>
            </w:tcMar>
            <w:vAlign w:val="center"/>
          </w:tcPr>
          <w:p w:rsidR="003240DA" w:rsidRPr="00150C9F" w:rsidRDefault="003240DA" w:rsidP="003240DA">
            <w:pPr>
              <w:pStyle w:val="Tabletext"/>
              <w:keepNext/>
              <w:keepLines/>
              <w:jc w:val="center"/>
            </w:pPr>
            <w:r w:rsidRPr="00150C9F">
              <w:t>1 MHz</w:t>
            </w:r>
          </w:p>
        </w:tc>
        <w:tc>
          <w:tcPr>
            <w:tcW w:w="3501" w:type="dxa"/>
            <w:tcMar>
              <w:left w:w="85" w:type="dxa"/>
              <w:right w:w="85" w:type="dxa"/>
            </w:tcMar>
          </w:tcPr>
          <w:p w:rsidR="003240DA" w:rsidRPr="00150C9F" w:rsidRDefault="003240DA" w:rsidP="00CD4B63">
            <w:pPr>
              <w:pStyle w:val="Tabletext"/>
              <w:keepNext/>
              <w:keepLines/>
              <w:jc w:val="left"/>
            </w:pPr>
            <w:r w:rsidRPr="00150C9F">
              <w:t>Cette limite ne s'applique pas à une station de base UTRA-DRF fonctionnant dans la bande I</w:t>
            </w:r>
            <w:r w:rsidRPr="00150C9F">
              <w:rPr>
                <w:lang w:eastAsia="ja-JP"/>
              </w:rPr>
              <w:t>X</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w:t>
            </w:r>
            <w:r w:rsidRPr="00150C9F">
              <w:rPr>
                <w:lang w:eastAsia="ja-JP"/>
              </w:rPr>
              <w:t>X</w:t>
            </w:r>
            <w:r w:rsidRPr="00150C9F">
              <w:t xml:space="preserve"> </w:t>
            </w:r>
            <w:r w:rsidRPr="00150C9F">
              <w:br/>
              <w:t xml:space="preserve">UTRA FDD </w:t>
            </w:r>
            <w:r w:rsidRPr="00150C9F">
              <w:br/>
              <w:t>ou bande </w:t>
            </w:r>
            <w:r w:rsidRPr="00150C9F">
              <w:rPr>
                <w:lang w:eastAsia="ja-JP"/>
              </w:rPr>
              <w:t>10</w:t>
            </w:r>
            <w:r w:rsidRPr="00150C9F">
              <w:t xml:space="preserve">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rPr>
                <w:lang w:eastAsia="ja-JP"/>
              </w:rPr>
            </w:pPr>
            <w:r w:rsidRPr="00150C9F">
              <w:t>2 110-2 170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rPr>
                <w:lang w:eastAsia="ja-JP"/>
              </w:rPr>
            </w:pPr>
            <w:r w:rsidRPr="00150C9F">
              <w:t>1 710-1 770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XI ou XXI </w:t>
            </w:r>
            <w:r w:rsidRPr="00150C9F">
              <w:br/>
              <w:t>UTRA FDD ou bande </w:t>
            </w:r>
            <w:r w:rsidRPr="00150C9F">
              <w:rPr>
                <w:lang w:eastAsia="ja-JP"/>
              </w:rPr>
              <w:t xml:space="preserve">11 ou 21 </w:t>
            </w:r>
            <w:r w:rsidRPr="00150C9F">
              <w:t>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1 475,9-1 510,9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 ou XXI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1 427,9-1 447,9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1 447,9-1 462,9 MHz</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XXI</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XII UTRA FDD ou bande </w:t>
            </w:r>
            <w:r w:rsidRPr="00150C9F">
              <w:rPr>
                <w:lang w:eastAsia="ja-JP"/>
              </w:rPr>
              <w:t>12</w:t>
            </w:r>
            <w:r w:rsidRPr="00150C9F">
              <w:t xml:space="preserve"> E</w:t>
            </w:r>
            <w:r w:rsidRPr="00150C9F">
              <w:noBreakHyphen/>
              <w:t>UTRA</w:t>
            </w:r>
            <w:r w:rsidRPr="00150C9F">
              <w:br/>
            </w:r>
          </w:p>
        </w:tc>
        <w:tc>
          <w:tcPr>
            <w:tcW w:w="2104" w:type="dxa"/>
            <w:tcMar>
              <w:left w:w="85" w:type="dxa"/>
              <w:right w:w="85" w:type="dxa"/>
            </w:tcMar>
            <w:vAlign w:val="center"/>
          </w:tcPr>
          <w:p w:rsidR="003240DA" w:rsidRPr="00150C9F" w:rsidRDefault="003240DA" w:rsidP="003240DA">
            <w:pPr>
              <w:pStyle w:val="Tabletext"/>
              <w:jc w:val="center"/>
            </w:pPr>
            <w:r w:rsidRPr="00150C9F">
              <w:t>728-746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w:t>
            </w:r>
          </w:p>
        </w:tc>
      </w:tr>
      <w:tr w:rsidR="003240DA" w:rsidRPr="00150C9F" w:rsidTr="003240DA">
        <w:trPr>
          <w:cantSplit/>
          <w:jc w:val="center"/>
        </w:trPr>
        <w:tc>
          <w:tcPr>
            <w:tcW w:w="1582" w:type="dxa"/>
            <w:vMerge/>
            <w:tcBorders>
              <w:bottom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p>
        </w:tc>
        <w:tc>
          <w:tcPr>
            <w:tcW w:w="2104"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698-716 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3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w:t>
            </w:r>
          </w:p>
        </w:tc>
      </w:tr>
      <w:tr w:rsidR="003240DA" w:rsidRPr="00150C9F" w:rsidTr="003240DA">
        <w:trPr>
          <w:cantSplit/>
          <w:jc w:val="center"/>
        </w:trPr>
        <w:tc>
          <w:tcPr>
            <w:tcW w:w="158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XIII UTRA FDD ou bande </w:t>
            </w:r>
            <w:r w:rsidRPr="00150C9F">
              <w:rPr>
                <w:lang w:eastAsia="ja-JP"/>
              </w:rPr>
              <w:t>13</w:t>
            </w:r>
            <w:r w:rsidRPr="00150C9F">
              <w:t xml:space="preserve"> E</w:t>
            </w:r>
            <w:r w:rsidRPr="00150C9F">
              <w:noBreakHyphen/>
              <w:t>UTRA</w:t>
            </w:r>
          </w:p>
        </w:tc>
        <w:tc>
          <w:tcPr>
            <w:tcW w:w="21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746-756 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3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XIII</w:t>
            </w:r>
          </w:p>
        </w:tc>
      </w:tr>
      <w:tr w:rsidR="003240DA" w:rsidRPr="00150C9F" w:rsidTr="003240DA">
        <w:trPr>
          <w:cantSplit/>
          <w:jc w:val="center"/>
        </w:trPr>
        <w:tc>
          <w:tcPr>
            <w:tcW w:w="158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p>
        </w:tc>
        <w:tc>
          <w:tcPr>
            <w:tcW w:w="21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777-787 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3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XIII</w:t>
            </w:r>
          </w:p>
        </w:tc>
      </w:tr>
      <w:tr w:rsidR="003240DA" w:rsidRPr="00150C9F" w:rsidTr="003240DA">
        <w:trPr>
          <w:cantSplit/>
          <w:jc w:val="center"/>
        </w:trPr>
        <w:tc>
          <w:tcPr>
            <w:tcW w:w="1582" w:type="dxa"/>
            <w:vMerge w:val="restart"/>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XIV UTRA FDD </w:t>
            </w:r>
            <w:r w:rsidRPr="00150C9F">
              <w:br/>
              <w:t xml:space="preserve">ou bande </w:t>
            </w:r>
            <w:r w:rsidRPr="00150C9F">
              <w:rPr>
                <w:lang w:eastAsia="ja-JP"/>
              </w:rPr>
              <w:t>14</w:t>
            </w:r>
            <w:r w:rsidRPr="00150C9F">
              <w:t xml:space="preserve"> E</w:t>
            </w:r>
            <w:r w:rsidRPr="00150C9F">
              <w:noBreakHyphen/>
              <w:t xml:space="preserve">UTRA </w:t>
            </w:r>
          </w:p>
        </w:tc>
        <w:tc>
          <w:tcPr>
            <w:tcW w:w="21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758-768 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3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XIV</w:t>
            </w:r>
          </w:p>
        </w:tc>
      </w:tr>
      <w:tr w:rsidR="003240DA" w:rsidRPr="00150C9F" w:rsidTr="003240DA">
        <w:trPr>
          <w:cantSplit/>
          <w:jc w:val="center"/>
        </w:trPr>
        <w:tc>
          <w:tcPr>
            <w:tcW w:w="158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p>
        </w:tc>
        <w:tc>
          <w:tcPr>
            <w:tcW w:w="21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788-798 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3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XIV</w:t>
            </w:r>
          </w:p>
        </w:tc>
      </w:tr>
    </w:tbl>
    <w:p w:rsidR="007D6794" w:rsidRPr="00150C9F" w:rsidRDefault="007D6794" w:rsidP="007D6794">
      <w:pPr>
        <w:pStyle w:val="Tablefin"/>
        <w:rPr>
          <w:lang w:val="fr-FR"/>
        </w:rPr>
      </w:pPr>
    </w:p>
    <w:p w:rsidR="007D6794" w:rsidRPr="00150C9F" w:rsidRDefault="007D6794" w:rsidP="007D6794">
      <w:pPr>
        <w:pStyle w:val="TableNo"/>
      </w:pPr>
      <w:r w:rsidRPr="00150C9F">
        <w:lastRenderedPageBreak/>
        <w:t>TABLEAU 9A (</w:t>
      </w:r>
      <w:r w:rsidRPr="00150C9F">
        <w:rPr>
          <w:i/>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7D6794" w:rsidRPr="00150C9F" w:rsidTr="007D6794">
        <w:trPr>
          <w:cantSplit/>
          <w:jc w:val="center"/>
        </w:trPr>
        <w:tc>
          <w:tcPr>
            <w:tcW w:w="1582" w:type="dxa"/>
            <w:shd w:val="clear" w:color="auto" w:fill="auto"/>
            <w:tcMar>
              <w:left w:w="57" w:type="dxa"/>
              <w:right w:w="57" w:type="dxa"/>
            </w:tcMar>
            <w:vAlign w:val="center"/>
          </w:tcPr>
          <w:p w:rsidR="007D6794" w:rsidRPr="00150C9F" w:rsidRDefault="007D6794" w:rsidP="007D6794">
            <w:pPr>
              <w:pStyle w:val="Tablehead"/>
            </w:pPr>
            <w:r w:rsidRPr="00150C9F">
              <w:t>Type de système fonctionnant dans la même zone géographique</w:t>
            </w:r>
          </w:p>
        </w:tc>
        <w:tc>
          <w:tcPr>
            <w:tcW w:w="2104" w:type="dxa"/>
            <w:tcMar>
              <w:left w:w="85" w:type="dxa"/>
              <w:right w:w="85" w:type="dxa"/>
            </w:tcMar>
            <w:vAlign w:val="center"/>
          </w:tcPr>
          <w:p w:rsidR="007D6794" w:rsidRPr="00150C9F" w:rsidRDefault="007D6794" w:rsidP="007D6794">
            <w:pPr>
              <w:pStyle w:val="Tablehead"/>
            </w:pPr>
            <w:r w:rsidRPr="00150C9F">
              <w:t xml:space="preserve">Bande dans laquelle s'appliquent les limites pour </w:t>
            </w:r>
            <w:r w:rsidRPr="00150C9F">
              <w:br/>
              <w:t>la coexistence</w:t>
            </w:r>
          </w:p>
        </w:tc>
        <w:tc>
          <w:tcPr>
            <w:tcW w:w="1134" w:type="dxa"/>
            <w:tcMar>
              <w:left w:w="85" w:type="dxa"/>
              <w:right w:w="85" w:type="dxa"/>
            </w:tcMar>
            <w:vAlign w:val="center"/>
          </w:tcPr>
          <w:p w:rsidR="007D6794" w:rsidRPr="00150C9F" w:rsidRDefault="007D6794" w:rsidP="007D6794">
            <w:pPr>
              <w:pStyle w:val="Tablehead"/>
            </w:pPr>
            <w:r w:rsidRPr="00150C9F">
              <w:t>Niveau maximal</w:t>
            </w:r>
          </w:p>
        </w:tc>
        <w:tc>
          <w:tcPr>
            <w:tcW w:w="1318" w:type="dxa"/>
            <w:tcMar>
              <w:left w:w="85" w:type="dxa"/>
              <w:right w:w="85" w:type="dxa"/>
            </w:tcMar>
            <w:vAlign w:val="center"/>
          </w:tcPr>
          <w:p w:rsidR="007D6794" w:rsidRPr="00150C9F" w:rsidRDefault="007D6794" w:rsidP="007D6794">
            <w:pPr>
              <w:pStyle w:val="Tablehead"/>
            </w:pPr>
            <w:r w:rsidRPr="00150C9F">
              <w:t>Largeur de bande de mesure</w:t>
            </w:r>
          </w:p>
        </w:tc>
        <w:tc>
          <w:tcPr>
            <w:tcW w:w="3501" w:type="dxa"/>
            <w:tcMar>
              <w:left w:w="85" w:type="dxa"/>
              <w:right w:w="85" w:type="dxa"/>
            </w:tcMar>
            <w:vAlign w:val="center"/>
          </w:tcPr>
          <w:p w:rsidR="007D6794" w:rsidRPr="00150C9F" w:rsidRDefault="007D6794" w:rsidP="007D6794">
            <w:pPr>
              <w:pStyle w:val="Tablehead"/>
            </w:pPr>
            <w:r w:rsidRPr="00150C9F">
              <w:t>Note</w:t>
            </w:r>
          </w:p>
        </w:tc>
      </w:tr>
      <w:tr w:rsidR="003240DA" w:rsidRPr="00150C9F" w:rsidTr="003240DA">
        <w:trPr>
          <w:cantSplit/>
          <w:jc w:val="center"/>
        </w:trPr>
        <w:tc>
          <w:tcPr>
            <w:tcW w:w="1582" w:type="dxa"/>
            <w:vMerge w:val="restart"/>
            <w:shd w:val="clear" w:color="auto" w:fill="auto"/>
            <w:tcMar>
              <w:left w:w="57" w:type="dxa"/>
              <w:right w:w="57" w:type="dxa"/>
            </w:tcMar>
            <w:vAlign w:val="center"/>
          </w:tcPr>
          <w:p w:rsidR="003240DA" w:rsidRPr="00150C9F" w:rsidRDefault="003240DA" w:rsidP="003240DA">
            <w:pPr>
              <w:pStyle w:val="Tabletext"/>
              <w:jc w:val="center"/>
            </w:pPr>
            <w:r w:rsidRPr="00150C9F">
              <w:t>Bande 17 E</w:t>
            </w:r>
            <w:r w:rsidRPr="00150C9F">
              <w:noBreakHyphen/>
              <w:t xml:space="preserve">UTRA </w:t>
            </w:r>
          </w:p>
        </w:tc>
        <w:tc>
          <w:tcPr>
            <w:tcW w:w="2104" w:type="dxa"/>
            <w:tcMar>
              <w:left w:w="85" w:type="dxa"/>
              <w:right w:w="85" w:type="dxa"/>
            </w:tcMar>
            <w:vAlign w:val="center"/>
          </w:tcPr>
          <w:p w:rsidR="003240DA" w:rsidRPr="00150C9F" w:rsidRDefault="003240DA" w:rsidP="003240DA">
            <w:pPr>
              <w:pStyle w:val="Tabletext"/>
              <w:jc w:val="center"/>
            </w:pPr>
            <w:r w:rsidRPr="00150C9F">
              <w:t>734-746 MHz</w:t>
            </w:r>
          </w:p>
        </w:tc>
        <w:tc>
          <w:tcPr>
            <w:tcW w:w="1134" w:type="dxa"/>
            <w:tcMar>
              <w:left w:w="85" w:type="dxa"/>
              <w:right w:w="85" w:type="dxa"/>
            </w:tcMar>
            <w:vAlign w:val="center"/>
          </w:tcPr>
          <w:p w:rsidR="003240DA" w:rsidRPr="00150C9F" w:rsidRDefault="003240DA" w:rsidP="003240DA">
            <w:pPr>
              <w:pStyle w:val="Tabletext"/>
              <w:jc w:val="center"/>
            </w:pPr>
            <w:r w:rsidRPr="00150C9F">
              <w:t>−52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w:t>
            </w:r>
          </w:p>
        </w:tc>
      </w:tr>
      <w:tr w:rsidR="003240DA" w:rsidRPr="00150C9F" w:rsidTr="003240DA">
        <w:trPr>
          <w:cantSplit/>
          <w:jc w:val="center"/>
        </w:trPr>
        <w:tc>
          <w:tcPr>
            <w:tcW w:w="1582" w:type="dxa"/>
            <w:vMerge/>
            <w:shd w:val="clear" w:color="auto" w:fill="auto"/>
            <w:tcMar>
              <w:left w:w="57" w:type="dxa"/>
              <w:right w:w="57" w:type="dxa"/>
            </w:tcMar>
            <w:vAlign w:val="center"/>
          </w:tcPr>
          <w:p w:rsidR="003240DA" w:rsidRPr="00150C9F" w:rsidRDefault="003240DA" w:rsidP="003240DA">
            <w:pPr>
              <w:pStyle w:val="Tabletext"/>
              <w:jc w:val="center"/>
            </w:pPr>
          </w:p>
        </w:tc>
        <w:tc>
          <w:tcPr>
            <w:tcW w:w="2104" w:type="dxa"/>
            <w:tcMar>
              <w:left w:w="85" w:type="dxa"/>
              <w:right w:w="85" w:type="dxa"/>
            </w:tcMar>
            <w:vAlign w:val="center"/>
          </w:tcPr>
          <w:p w:rsidR="003240DA" w:rsidRPr="00150C9F" w:rsidRDefault="003240DA" w:rsidP="003240DA">
            <w:pPr>
              <w:pStyle w:val="Tabletext"/>
              <w:jc w:val="center"/>
            </w:pPr>
            <w:r w:rsidRPr="00150C9F">
              <w:t xml:space="preserve">704-716 MHz </w:t>
            </w:r>
          </w:p>
        </w:tc>
        <w:tc>
          <w:tcPr>
            <w:tcW w:w="1134" w:type="dxa"/>
            <w:tcMar>
              <w:left w:w="85" w:type="dxa"/>
              <w:right w:w="85" w:type="dxa"/>
            </w:tcMar>
            <w:vAlign w:val="center"/>
          </w:tcPr>
          <w:p w:rsidR="003240DA" w:rsidRPr="00150C9F" w:rsidRDefault="003240DA" w:rsidP="003240DA">
            <w:pPr>
              <w:pStyle w:val="Tabletext"/>
              <w:jc w:val="center"/>
            </w:pPr>
            <w:r w:rsidRPr="00150C9F">
              <w:t>−49 dBm</w:t>
            </w:r>
          </w:p>
        </w:tc>
        <w:tc>
          <w:tcPr>
            <w:tcW w:w="1318" w:type="dxa"/>
            <w:tcMar>
              <w:left w:w="85" w:type="dxa"/>
              <w:right w:w="85" w:type="dxa"/>
            </w:tcMar>
            <w:vAlign w:val="center"/>
          </w:tcPr>
          <w:p w:rsidR="003240DA" w:rsidRPr="00150C9F" w:rsidRDefault="003240DA" w:rsidP="003240DA">
            <w:pPr>
              <w:pStyle w:val="Tabletext"/>
              <w:jc w:val="center"/>
            </w:pPr>
            <w:r w:rsidRPr="00150C9F">
              <w:t>1 MHz</w:t>
            </w:r>
          </w:p>
        </w:tc>
        <w:tc>
          <w:tcPr>
            <w:tcW w:w="3501" w:type="dxa"/>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XII</w:t>
            </w:r>
          </w:p>
        </w:tc>
      </w:tr>
      <w:tr w:rsidR="003240DA" w:rsidRPr="00150C9F" w:rsidTr="003240DA">
        <w:trPr>
          <w:cantSplit/>
          <w:trHeight w:val="676"/>
          <w:jc w:val="center"/>
        </w:trPr>
        <w:tc>
          <w:tcPr>
            <w:tcW w:w="158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r w:rsidRPr="00150C9F">
              <w:t xml:space="preserve">Bande XX UTRA FDD </w:t>
            </w:r>
            <w:r w:rsidRPr="00150C9F">
              <w:br/>
              <w:t xml:space="preserve">ou bande </w:t>
            </w:r>
            <w:r w:rsidRPr="00150C9F">
              <w:rPr>
                <w:lang w:eastAsia="ja-JP"/>
              </w:rPr>
              <w:t>20</w:t>
            </w:r>
            <w:r w:rsidRPr="00150C9F">
              <w:t xml:space="preserve"> E</w:t>
            </w:r>
            <w:r w:rsidRPr="00150C9F">
              <w:noBreakHyphen/>
              <w:t xml:space="preserve">UTRA </w:t>
            </w:r>
          </w:p>
        </w:tc>
        <w:tc>
          <w:tcPr>
            <w:tcW w:w="2104"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791-821 MHz </w:t>
            </w:r>
          </w:p>
        </w:tc>
        <w:tc>
          <w:tcPr>
            <w:tcW w:w="1134"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318"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XX</w:t>
            </w:r>
          </w:p>
        </w:tc>
      </w:tr>
      <w:tr w:rsidR="003240DA" w:rsidRPr="00150C9F" w:rsidTr="003240DA">
        <w:trPr>
          <w:cantSplit/>
          <w:trHeight w:val="740"/>
          <w:jc w:val="center"/>
        </w:trPr>
        <w:tc>
          <w:tcPr>
            <w:tcW w:w="1582" w:type="dxa"/>
            <w:vMerge/>
            <w:tcBorders>
              <w:left w:val="single" w:sz="4" w:space="0" w:color="auto"/>
              <w:right w:val="single" w:sz="4" w:space="0" w:color="auto"/>
            </w:tcBorders>
            <w:shd w:val="clear" w:color="auto" w:fill="auto"/>
            <w:tcMar>
              <w:left w:w="57" w:type="dxa"/>
              <w:right w:w="57" w:type="dxa"/>
            </w:tcMar>
            <w:vAlign w:val="center"/>
          </w:tcPr>
          <w:p w:rsidR="003240DA" w:rsidRPr="00150C9F" w:rsidRDefault="003240DA" w:rsidP="003240DA">
            <w:pPr>
              <w:pStyle w:val="Tabletext"/>
              <w:jc w:val="center"/>
            </w:pPr>
          </w:p>
        </w:tc>
        <w:tc>
          <w:tcPr>
            <w:tcW w:w="2104"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832-862 MHz</w:t>
            </w:r>
          </w:p>
        </w:tc>
        <w:tc>
          <w:tcPr>
            <w:tcW w:w="1134"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318"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3501" w:type="dxa"/>
            <w:tcBorders>
              <w:top w:val="single" w:sz="4" w:space="0" w:color="auto"/>
              <w:left w:val="single" w:sz="4" w:space="0" w:color="auto"/>
              <w:right w:val="single" w:sz="4" w:space="0" w:color="auto"/>
            </w:tcBorders>
            <w:tcMar>
              <w:left w:w="85" w:type="dxa"/>
              <w:right w:w="85" w:type="dxa"/>
            </w:tcMar>
          </w:tcPr>
          <w:p w:rsidR="003240DA" w:rsidRPr="00150C9F" w:rsidRDefault="003240DA" w:rsidP="00CD4B63">
            <w:pPr>
              <w:pStyle w:val="Tabletext"/>
              <w:jc w:val="left"/>
            </w:pPr>
            <w:r w:rsidRPr="00150C9F">
              <w:t>Cette limite ne s'applique pas à une station de base UTRA FDD fonctionnant dans la bande XX</w:t>
            </w:r>
          </w:p>
        </w:tc>
      </w:tr>
    </w:tbl>
    <w:p w:rsidR="00B66725" w:rsidRPr="00150C9F" w:rsidRDefault="00B66725" w:rsidP="00B66725">
      <w:pPr>
        <w:pStyle w:val="Tablefin"/>
        <w:rPr>
          <w:lang w:val="fr-FR"/>
        </w:rPr>
      </w:pPr>
      <w:bookmarkStart w:id="27" w:name="_Toc197312230"/>
      <w:bookmarkStart w:id="28" w:name="_Toc121025292"/>
      <w:bookmarkEnd w:id="26"/>
    </w:p>
    <w:p w:rsidR="003240DA" w:rsidRPr="00150C9F" w:rsidRDefault="003240DA" w:rsidP="007D6794">
      <w:pPr>
        <w:pStyle w:val="Heading3"/>
      </w:pPr>
      <w:r w:rsidRPr="00150C9F">
        <w:t>4.2.2</w:t>
      </w:r>
      <w:r w:rsidRPr="00150C9F">
        <w:tab/>
        <w:t xml:space="preserve">Coexistence avec d'autres </w:t>
      </w:r>
      <w:r w:rsidRPr="00150C9F">
        <w:rPr>
          <w:iCs/>
        </w:rPr>
        <w:t>système</w:t>
      </w:r>
      <w:r w:rsidRPr="00150C9F">
        <w:t xml:space="preserve">s dans la même zone géographique pour le </w:t>
      </w:r>
      <w:r w:rsidRPr="00150C9F">
        <w:rPr>
          <w:iCs/>
        </w:rPr>
        <w:t>système</w:t>
      </w:r>
      <w:r w:rsidRPr="00150C9F">
        <w:t> E-UTRA</w:t>
      </w:r>
    </w:p>
    <w:p w:rsidR="003240DA" w:rsidRPr="00150C9F" w:rsidRDefault="003240DA" w:rsidP="003240DA">
      <w:r w:rsidRPr="00150C9F">
        <w:t>Ces limites peuvent être appliquées pour protéger tout équipement d'utilisateur, toute station mobile et/ou station de base fonctionnant dans d'autres bandes de fréquences dans la même zone géographique. Elles peuvent s'appliquer dans des zones géographiques où sont déployés à la fois une station de base E-UTRA et un système fonctionnant dans une autre bande de fréquences que celle où est exploité le système E-UTRA. Le système exploité dans l'autre bande peut être un système GSM900, DCS1800, PCS1900, GSM850, UTRA FDD/TDD et/ou E</w:t>
      </w:r>
      <w:r w:rsidRPr="00150C9F">
        <w:noBreakHyphen/>
        <w:t>UTRA.</w:t>
      </w:r>
    </w:p>
    <w:p w:rsidR="003240DA" w:rsidRPr="00150C9F" w:rsidRDefault="003240DA" w:rsidP="003240DA">
      <w:r w:rsidRPr="00150C9F">
        <w:t>La puissance des rayonnements non essentiels ne doit pas dépasser les limites indiquées dans le Tableau 9B pour une station de base lorsque les limites pour la coexistence avec le système indiqué dans la première colonne s'appliquent.</w:t>
      </w:r>
    </w:p>
    <w:p w:rsidR="003240DA" w:rsidRPr="00150C9F" w:rsidRDefault="003240DA" w:rsidP="007D6794">
      <w:pPr>
        <w:pStyle w:val="TableNo"/>
        <w:keepLines/>
      </w:pPr>
      <w:r w:rsidRPr="00150C9F">
        <w:lastRenderedPageBreak/>
        <w:t>TABLEAU 9</w:t>
      </w:r>
      <w:r w:rsidRPr="00150C9F">
        <w:rPr>
          <w:rFonts w:eastAsia="MS Mincho"/>
        </w:rPr>
        <w:t>B</w:t>
      </w:r>
    </w:p>
    <w:p w:rsidR="003240DA" w:rsidRPr="00150C9F" w:rsidRDefault="003240DA" w:rsidP="007D6794">
      <w:pPr>
        <w:pStyle w:val="Tabletitle"/>
        <w:keepLines/>
      </w:pPr>
      <w:r w:rsidRPr="00150C9F">
        <w:t xml:space="preserve">Limites des rayonnements non essentiels de la station de base E-UTRA dans la zone </w:t>
      </w:r>
      <w:r w:rsidRPr="00150C9F">
        <w:br/>
        <w:t xml:space="preserve">de couverture géographique de systèmes fonctionnant </w:t>
      </w:r>
      <w:r w:rsidRPr="00150C9F">
        <w:br/>
        <w:t>dans d'autres bandes de fréquences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150C9F" w:rsidTr="007D6794">
        <w:trPr>
          <w:cantSplit/>
          <w:trHeight w:val="113"/>
          <w:jc w:val="center"/>
        </w:trPr>
        <w:tc>
          <w:tcPr>
            <w:tcW w:w="1842" w:type="dxa"/>
            <w:shd w:val="clear" w:color="auto" w:fill="auto"/>
            <w:vAlign w:val="center"/>
          </w:tcPr>
          <w:p w:rsidR="003240DA" w:rsidRPr="00150C9F" w:rsidRDefault="003240DA" w:rsidP="007D6794">
            <w:pPr>
              <w:pStyle w:val="Tablehead"/>
              <w:keepLines/>
            </w:pPr>
            <w:r w:rsidRPr="00150C9F">
              <w:t>Type de système fonctionnant dans la même zone géographique</w:t>
            </w:r>
          </w:p>
        </w:tc>
        <w:tc>
          <w:tcPr>
            <w:tcW w:w="2127" w:type="dxa"/>
            <w:shd w:val="clear" w:color="auto" w:fill="auto"/>
            <w:vAlign w:val="center"/>
          </w:tcPr>
          <w:p w:rsidR="003240DA" w:rsidRPr="00150C9F" w:rsidRDefault="003240DA" w:rsidP="007D6794">
            <w:pPr>
              <w:pStyle w:val="Tablehead"/>
              <w:keepLines/>
            </w:pPr>
            <w:r w:rsidRPr="00150C9F">
              <w:t>Bande dans laquelle s'appliquent les limites pour la coexistence</w:t>
            </w:r>
          </w:p>
        </w:tc>
        <w:tc>
          <w:tcPr>
            <w:tcW w:w="1134" w:type="dxa"/>
            <w:shd w:val="clear" w:color="auto" w:fill="auto"/>
            <w:vAlign w:val="center"/>
          </w:tcPr>
          <w:p w:rsidR="003240DA" w:rsidRPr="00150C9F" w:rsidRDefault="003240DA" w:rsidP="007D6794">
            <w:pPr>
              <w:pStyle w:val="Tablehead"/>
              <w:keepLines/>
            </w:pPr>
            <w:r w:rsidRPr="00150C9F">
              <w:t>Niveau maximal</w:t>
            </w:r>
          </w:p>
        </w:tc>
        <w:tc>
          <w:tcPr>
            <w:tcW w:w="1276" w:type="dxa"/>
            <w:shd w:val="clear" w:color="auto" w:fill="auto"/>
            <w:vAlign w:val="center"/>
          </w:tcPr>
          <w:p w:rsidR="003240DA" w:rsidRPr="00150C9F" w:rsidRDefault="003240DA" w:rsidP="007D6794">
            <w:pPr>
              <w:pStyle w:val="Tablehead"/>
              <w:keepLines/>
            </w:pPr>
            <w:r w:rsidRPr="00150C9F">
              <w:t>Largeur de bande de mesure</w:t>
            </w:r>
          </w:p>
        </w:tc>
        <w:tc>
          <w:tcPr>
            <w:tcW w:w="3260" w:type="dxa"/>
            <w:shd w:val="clear" w:color="auto" w:fill="auto"/>
            <w:vAlign w:val="center"/>
          </w:tcPr>
          <w:p w:rsidR="003240DA" w:rsidRPr="00150C9F" w:rsidRDefault="003240DA" w:rsidP="007D6794">
            <w:pPr>
              <w:pStyle w:val="Tablehead"/>
              <w:keepLines/>
            </w:pPr>
            <w:r w:rsidRPr="00150C9F">
              <w:t>Note</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7D6794">
            <w:pPr>
              <w:pStyle w:val="Tabletext"/>
              <w:keepNext/>
              <w:keepLines/>
              <w:jc w:val="center"/>
            </w:pPr>
            <w:r w:rsidRPr="00150C9F">
              <w:t>GSM900</w:t>
            </w:r>
          </w:p>
        </w:tc>
        <w:tc>
          <w:tcPr>
            <w:tcW w:w="2127" w:type="dxa"/>
            <w:shd w:val="clear" w:color="auto" w:fill="auto"/>
          </w:tcPr>
          <w:p w:rsidR="003240DA" w:rsidRPr="00150C9F" w:rsidRDefault="003240DA" w:rsidP="007D6794">
            <w:pPr>
              <w:pStyle w:val="Tabletext"/>
              <w:keepNext/>
              <w:keepLines/>
              <w:jc w:val="center"/>
            </w:pPr>
            <w:r w:rsidRPr="00150C9F">
              <w:t>921-960 MHz</w:t>
            </w:r>
          </w:p>
        </w:tc>
        <w:tc>
          <w:tcPr>
            <w:tcW w:w="1134" w:type="dxa"/>
            <w:shd w:val="clear" w:color="auto" w:fill="auto"/>
          </w:tcPr>
          <w:p w:rsidR="003240DA" w:rsidRPr="00150C9F" w:rsidRDefault="003240DA" w:rsidP="007D6794">
            <w:pPr>
              <w:pStyle w:val="Tabletext"/>
              <w:keepNext/>
              <w:keepLines/>
              <w:jc w:val="center"/>
            </w:pPr>
            <w:r w:rsidRPr="00150C9F">
              <w:t>–57 dBm</w:t>
            </w:r>
          </w:p>
        </w:tc>
        <w:tc>
          <w:tcPr>
            <w:tcW w:w="1276" w:type="dxa"/>
            <w:shd w:val="clear" w:color="auto" w:fill="auto"/>
          </w:tcPr>
          <w:p w:rsidR="003240DA" w:rsidRPr="00150C9F" w:rsidRDefault="003240DA" w:rsidP="007D6794">
            <w:pPr>
              <w:pStyle w:val="Tabletext"/>
              <w:keepNext/>
              <w:keepLines/>
              <w:jc w:val="center"/>
            </w:pPr>
            <w:r w:rsidRPr="00150C9F">
              <w:t>100 kHz</w:t>
            </w:r>
          </w:p>
        </w:tc>
        <w:tc>
          <w:tcPr>
            <w:tcW w:w="3260" w:type="dxa"/>
            <w:shd w:val="clear" w:color="auto" w:fill="auto"/>
          </w:tcPr>
          <w:p w:rsidR="003240DA" w:rsidRPr="00150C9F" w:rsidRDefault="003240DA" w:rsidP="007D6794">
            <w:pPr>
              <w:pStyle w:val="Tabletext"/>
              <w:keepNext/>
              <w:keepLines/>
              <w:jc w:val="left"/>
            </w:pPr>
            <w:r w:rsidRPr="00150C9F">
              <w:t>Cette limite ne s'applique pas à une station de base E</w:t>
            </w:r>
            <w:r w:rsidRPr="00150C9F">
              <w:noBreakHyphen/>
              <w:t>UTRA fonctionnant dans la bande 8</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876-915 MHz</w:t>
            </w:r>
          </w:p>
        </w:tc>
        <w:tc>
          <w:tcPr>
            <w:tcW w:w="1134" w:type="dxa"/>
            <w:shd w:val="clear" w:color="auto" w:fill="auto"/>
          </w:tcPr>
          <w:p w:rsidR="003240DA" w:rsidRPr="00150C9F" w:rsidRDefault="003240DA" w:rsidP="003240DA">
            <w:pPr>
              <w:pStyle w:val="Tabletext"/>
              <w:jc w:val="center"/>
            </w:pPr>
            <w:r w:rsidRPr="00150C9F">
              <w:t>–61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Del="00813974" w:rsidRDefault="003240DA" w:rsidP="00CD4B63">
            <w:pPr>
              <w:pStyle w:val="Tabletext"/>
              <w:jc w:val="left"/>
              <w:rPr>
                <w:rFonts w:eastAsia="MS Mincho"/>
              </w:rPr>
            </w:pPr>
            <w:r w:rsidRPr="00150C9F">
              <w:t>Pour la bande de fréquences 880</w:t>
            </w:r>
            <w:r w:rsidRPr="00150C9F">
              <w:noBreakHyphen/>
              <w:t>915 MHz, cette limite ne s'applique pas à une station de base E</w:t>
            </w:r>
            <w:r w:rsidRPr="00150C9F">
              <w:noBreakHyphen/>
              <w:t>UTRA fonctionnant dans la bande 8</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DCS1800</w:t>
            </w:r>
          </w:p>
        </w:tc>
        <w:tc>
          <w:tcPr>
            <w:tcW w:w="2127" w:type="dxa"/>
            <w:shd w:val="clear" w:color="auto" w:fill="auto"/>
          </w:tcPr>
          <w:p w:rsidR="003240DA" w:rsidRPr="00150C9F" w:rsidRDefault="003240DA" w:rsidP="003240DA">
            <w:pPr>
              <w:pStyle w:val="Tabletext"/>
              <w:jc w:val="center"/>
            </w:pPr>
            <w:r w:rsidRPr="00150C9F">
              <w:t>1 805-1 880 MHz</w:t>
            </w:r>
          </w:p>
        </w:tc>
        <w:tc>
          <w:tcPr>
            <w:tcW w:w="1134" w:type="dxa"/>
            <w:shd w:val="clear" w:color="auto" w:fill="auto"/>
          </w:tcPr>
          <w:p w:rsidR="003240DA" w:rsidRPr="00150C9F" w:rsidRDefault="003240DA" w:rsidP="003240DA">
            <w:pPr>
              <w:pStyle w:val="Tabletext"/>
              <w:jc w:val="center"/>
            </w:pPr>
            <w:r w:rsidRPr="00150C9F">
              <w:t>–47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1 710-1 785 MHz</w:t>
            </w:r>
          </w:p>
        </w:tc>
        <w:tc>
          <w:tcPr>
            <w:tcW w:w="1134" w:type="dxa"/>
            <w:shd w:val="clear" w:color="auto" w:fill="auto"/>
          </w:tcPr>
          <w:p w:rsidR="003240DA" w:rsidRPr="00150C9F" w:rsidRDefault="003240DA" w:rsidP="003240DA">
            <w:pPr>
              <w:pStyle w:val="Tabletext"/>
              <w:jc w:val="center"/>
            </w:pPr>
            <w:r w:rsidRPr="00150C9F">
              <w:t>–61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PCS1900</w:t>
            </w:r>
          </w:p>
        </w:tc>
        <w:tc>
          <w:tcPr>
            <w:tcW w:w="2127" w:type="dxa"/>
            <w:shd w:val="clear" w:color="auto" w:fill="auto"/>
          </w:tcPr>
          <w:p w:rsidR="003240DA" w:rsidRPr="00150C9F" w:rsidRDefault="003240DA" w:rsidP="003240DA">
            <w:pPr>
              <w:pStyle w:val="Tabletext"/>
              <w:jc w:val="center"/>
            </w:pPr>
            <w:r w:rsidRPr="00150C9F">
              <w:t>1 930-1 990 MHz</w:t>
            </w:r>
          </w:p>
        </w:tc>
        <w:tc>
          <w:tcPr>
            <w:tcW w:w="1134" w:type="dxa"/>
            <w:shd w:val="clear" w:color="auto" w:fill="auto"/>
          </w:tcPr>
          <w:p w:rsidR="003240DA" w:rsidRPr="00150C9F" w:rsidRDefault="003240DA" w:rsidP="003240DA">
            <w:pPr>
              <w:pStyle w:val="Tabletext"/>
              <w:jc w:val="center"/>
            </w:pPr>
            <w:r w:rsidRPr="00150C9F">
              <w:t>–47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 ou la bande 36</w:t>
            </w:r>
          </w:p>
        </w:tc>
      </w:tr>
      <w:tr w:rsidR="003240DA" w:rsidRPr="00150C9F" w:rsidTr="003240DA">
        <w:trPr>
          <w:cantSplit/>
          <w:trHeight w:val="113"/>
          <w:jc w:val="center"/>
        </w:trPr>
        <w:tc>
          <w:tcPr>
            <w:tcW w:w="1842" w:type="dxa"/>
            <w:vMerge/>
            <w:shd w:val="clear" w:color="auto" w:fill="auto"/>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1 850-1 910 MHz</w:t>
            </w:r>
          </w:p>
        </w:tc>
        <w:tc>
          <w:tcPr>
            <w:tcW w:w="1134" w:type="dxa"/>
            <w:shd w:val="clear" w:color="auto" w:fill="auto"/>
          </w:tcPr>
          <w:p w:rsidR="003240DA" w:rsidRPr="00150C9F" w:rsidRDefault="003240DA" w:rsidP="003240DA">
            <w:pPr>
              <w:pStyle w:val="Tabletext"/>
              <w:jc w:val="center"/>
            </w:pPr>
            <w:r w:rsidRPr="00150C9F">
              <w:t>–61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 Cette limite ne s'applique pas à une station de base E</w:t>
            </w:r>
            <w:r w:rsidRPr="00150C9F">
              <w:noBreakHyphen/>
              <w:t>UTRA fonctionnant dans la bande 35</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br w:type="page"/>
              <w:t>GSM850</w:t>
            </w:r>
          </w:p>
        </w:tc>
        <w:tc>
          <w:tcPr>
            <w:tcW w:w="2127" w:type="dxa"/>
            <w:shd w:val="clear" w:color="auto" w:fill="auto"/>
          </w:tcPr>
          <w:p w:rsidR="003240DA" w:rsidRPr="00150C9F" w:rsidRDefault="003240DA" w:rsidP="003240DA">
            <w:pPr>
              <w:pStyle w:val="Tabletext"/>
              <w:jc w:val="center"/>
            </w:pPr>
            <w:r w:rsidRPr="00150C9F">
              <w:t>869-894 MHz</w:t>
            </w:r>
          </w:p>
        </w:tc>
        <w:tc>
          <w:tcPr>
            <w:tcW w:w="1134" w:type="dxa"/>
            <w:shd w:val="clear" w:color="auto" w:fill="auto"/>
          </w:tcPr>
          <w:p w:rsidR="003240DA" w:rsidRPr="00150C9F" w:rsidRDefault="003240DA" w:rsidP="003240DA">
            <w:pPr>
              <w:pStyle w:val="Tabletext"/>
              <w:jc w:val="center"/>
            </w:pPr>
            <w:r w:rsidRPr="00150C9F">
              <w:t>–57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5</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824-849 MHz</w:t>
            </w:r>
          </w:p>
        </w:tc>
        <w:tc>
          <w:tcPr>
            <w:tcW w:w="1134" w:type="dxa"/>
            <w:shd w:val="clear" w:color="auto" w:fill="auto"/>
          </w:tcPr>
          <w:p w:rsidR="003240DA" w:rsidRPr="00150C9F" w:rsidRDefault="003240DA" w:rsidP="003240DA">
            <w:pPr>
              <w:pStyle w:val="Tabletext"/>
              <w:jc w:val="center"/>
            </w:pPr>
            <w:r w:rsidRPr="00150C9F">
              <w:t>–61 dBm</w:t>
            </w:r>
          </w:p>
        </w:tc>
        <w:tc>
          <w:tcPr>
            <w:tcW w:w="1276" w:type="dxa"/>
            <w:shd w:val="clear" w:color="auto" w:fill="auto"/>
          </w:tcPr>
          <w:p w:rsidR="003240DA" w:rsidRPr="00150C9F" w:rsidRDefault="003240DA" w:rsidP="003240DA">
            <w:pPr>
              <w:pStyle w:val="Tabletext"/>
              <w:jc w:val="center"/>
            </w:pPr>
            <w:r w:rsidRPr="00150C9F">
              <w:t>100 kHz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5</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I UTRA FDD ou bande 1</w:t>
            </w:r>
            <w:r w:rsidRPr="00150C9F">
              <w:br/>
              <w:t>E-UTRA</w:t>
            </w:r>
          </w:p>
        </w:tc>
        <w:tc>
          <w:tcPr>
            <w:tcW w:w="2127" w:type="dxa"/>
            <w:shd w:val="clear" w:color="auto" w:fill="auto"/>
          </w:tcPr>
          <w:p w:rsidR="003240DA" w:rsidRPr="00150C9F" w:rsidRDefault="003240DA" w:rsidP="003240DA">
            <w:pPr>
              <w:pStyle w:val="Tabletext"/>
              <w:jc w:val="center"/>
            </w:pPr>
            <w:r w:rsidRPr="00150C9F">
              <w:t>2 110-2 170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w:t>
            </w:r>
          </w:p>
        </w:tc>
      </w:tr>
      <w:tr w:rsidR="003240DA" w:rsidRPr="00150C9F" w:rsidTr="003240DA">
        <w:trPr>
          <w:cantSplit/>
          <w:trHeight w:val="113"/>
          <w:jc w:val="center"/>
        </w:trPr>
        <w:tc>
          <w:tcPr>
            <w:tcW w:w="1842" w:type="dxa"/>
            <w:vMerge/>
            <w:shd w:val="clear" w:color="auto" w:fill="auto"/>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1 920-1 980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w:t>
            </w:r>
          </w:p>
        </w:tc>
      </w:tr>
    </w:tbl>
    <w:p w:rsidR="003240DA" w:rsidRPr="00150C9F" w:rsidRDefault="003240DA" w:rsidP="003240DA">
      <w:pPr>
        <w:pStyle w:val="TableNo"/>
      </w:pPr>
      <w:r w:rsidRPr="00150C9F">
        <w:lastRenderedPageBreak/>
        <w:t>TABLEAU 9</w:t>
      </w:r>
      <w:r w:rsidRPr="00150C9F">
        <w:rPr>
          <w:rFonts w:eastAsia="MS Mincho"/>
        </w:rPr>
        <w:t>B (</w:t>
      </w:r>
      <w:r w:rsidRPr="00150C9F">
        <w:rPr>
          <w:rFonts w:eastAsia="MS Mincho"/>
          <w:i/>
        </w:rPr>
        <w:t>suite</w:t>
      </w:r>
      <w:r w:rsidRPr="00150C9F">
        <w:rPr>
          <w:rFonts w:eastAsia="MS Mincho"/>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150C9F" w:rsidTr="00A31556">
        <w:trPr>
          <w:cantSplit/>
          <w:trHeight w:val="113"/>
          <w:jc w:val="center"/>
        </w:trPr>
        <w:tc>
          <w:tcPr>
            <w:tcW w:w="1842" w:type="dxa"/>
            <w:shd w:val="clear" w:color="auto" w:fill="auto"/>
            <w:vAlign w:val="center"/>
          </w:tcPr>
          <w:p w:rsidR="003240DA" w:rsidRPr="00150C9F" w:rsidRDefault="003240DA" w:rsidP="00A31556">
            <w:pPr>
              <w:pStyle w:val="Tablehead"/>
            </w:pPr>
            <w:r w:rsidRPr="00150C9F">
              <w:t>Type de système fonctionnant dans la même zone géographique</w:t>
            </w:r>
          </w:p>
        </w:tc>
        <w:tc>
          <w:tcPr>
            <w:tcW w:w="2127" w:type="dxa"/>
            <w:shd w:val="clear" w:color="auto" w:fill="auto"/>
            <w:vAlign w:val="center"/>
          </w:tcPr>
          <w:p w:rsidR="003240DA" w:rsidRPr="00150C9F" w:rsidRDefault="003240DA" w:rsidP="00A31556">
            <w:pPr>
              <w:pStyle w:val="Tablehead"/>
            </w:pPr>
            <w:r w:rsidRPr="00150C9F">
              <w:t>Bande dans laquelle s'appliquent les limites pour la coexistence</w:t>
            </w:r>
          </w:p>
        </w:tc>
        <w:tc>
          <w:tcPr>
            <w:tcW w:w="1134" w:type="dxa"/>
            <w:shd w:val="clear" w:color="auto" w:fill="auto"/>
            <w:vAlign w:val="center"/>
          </w:tcPr>
          <w:p w:rsidR="003240DA" w:rsidRPr="00150C9F" w:rsidRDefault="003240DA" w:rsidP="00A31556">
            <w:pPr>
              <w:pStyle w:val="Tablehead"/>
            </w:pPr>
            <w:r w:rsidRPr="00150C9F">
              <w:t>Niveau maximal</w:t>
            </w:r>
          </w:p>
        </w:tc>
        <w:tc>
          <w:tcPr>
            <w:tcW w:w="1276" w:type="dxa"/>
            <w:shd w:val="clear" w:color="auto" w:fill="auto"/>
            <w:vAlign w:val="center"/>
          </w:tcPr>
          <w:p w:rsidR="003240DA" w:rsidRPr="00150C9F" w:rsidRDefault="003240DA" w:rsidP="00A31556">
            <w:pPr>
              <w:pStyle w:val="Tablehead"/>
            </w:pPr>
            <w:r w:rsidRPr="00150C9F">
              <w:t>Largeur de bande de mesure</w:t>
            </w:r>
          </w:p>
        </w:tc>
        <w:tc>
          <w:tcPr>
            <w:tcW w:w="3260" w:type="dxa"/>
            <w:shd w:val="clear" w:color="auto" w:fill="auto"/>
            <w:vAlign w:val="center"/>
          </w:tcPr>
          <w:p w:rsidR="003240DA" w:rsidRPr="00150C9F" w:rsidRDefault="003240DA" w:rsidP="00A31556">
            <w:pPr>
              <w:pStyle w:val="Tablehead"/>
            </w:pPr>
            <w:r w:rsidRPr="00150C9F">
              <w:t>Note</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II UTRA FDD ou bande 2</w:t>
            </w:r>
            <w:r w:rsidRPr="00150C9F">
              <w:br/>
              <w:t>E-UTRA</w:t>
            </w:r>
          </w:p>
        </w:tc>
        <w:tc>
          <w:tcPr>
            <w:tcW w:w="2127" w:type="dxa"/>
            <w:shd w:val="clear" w:color="auto" w:fill="auto"/>
          </w:tcPr>
          <w:p w:rsidR="003240DA" w:rsidRPr="00150C9F" w:rsidRDefault="003240DA" w:rsidP="003240DA">
            <w:pPr>
              <w:pStyle w:val="Tabletext"/>
              <w:jc w:val="center"/>
            </w:pPr>
            <w:r w:rsidRPr="00150C9F">
              <w:t>1 930-1 990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1 850-1 910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w:t>
            </w:r>
          </w:p>
        </w:tc>
      </w:tr>
      <w:tr w:rsidR="003240DA" w:rsidRPr="00150C9F" w:rsidTr="003240DA">
        <w:trPr>
          <w:cantSplit/>
          <w:trHeight w:val="271"/>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III</w:t>
            </w:r>
            <w:r w:rsidRPr="00150C9F">
              <w:br/>
              <w:t>UTRA FDD ou</w:t>
            </w:r>
            <w:r w:rsidRPr="00150C9F">
              <w:br/>
              <w:t>bande 3</w:t>
            </w:r>
            <w:r w:rsidRPr="00150C9F">
              <w:br/>
              <w:t>E-UTRA</w:t>
            </w:r>
          </w:p>
        </w:tc>
        <w:tc>
          <w:tcPr>
            <w:tcW w:w="2127" w:type="dxa"/>
            <w:shd w:val="clear" w:color="auto" w:fill="auto"/>
          </w:tcPr>
          <w:p w:rsidR="003240DA" w:rsidRPr="00150C9F" w:rsidRDefault="003240DA" w:rsidP="003240DA">
            <w:pPr>
              <w:pStyle w:val="Tabletext"/>
              <w:jc w:val="center"/>
            </w:pPr>
            <w:r w:rsidRPr="00150C9F">
              <w:t>1 805-1 880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1 710-1 785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rPr>
                <w:rFonts w:eastAsia="MS Mincho"/>
              </w:rPr>
            </w:pPr>
            <w:r w:rsidRPr="00150C9F">
              <w:t>Cette limite ne s'applique pas à une station de base E</w:t>
            </w:r>
            <w:r w:rsidRPr="00150C9F">
              <w:noBreakHyphen/>
              <w:t>UTRA fonctionnant dans la bande 3</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IV</w:t>
            </w:r>
            <w:r w:rsidRPr="00150C9F">
              <w:br/>
              <w:t>UTRA FDD ou</w:t>
            </w:r>
            <w:r w:rsidRPr="00150C9F">
              <w:br/>
              <w:t>bande 4</w:t>
            </w:r>
            <w:r w:rsidRPr="00150C9F">
              <w:br/>
              <w:t xml:space="preserve">E-UTRA </w:t>
            </w:r>
          </w:p>
        </w:tc>
        <w:tc>
          <w:tcPr>
            <w:tcW w:w="2127" w:type="dxa"/>
            <w:shd w:val="clear" w:color="auto" w:fill="auto"/>
          </w:tcPr>
          <w:p w:rsidR="003240DA" w:rsidRPr="00150C9F" w:rsidRDefault="003240DA" w:rsidP="003240DA">
            <w:pPr>
              <w:pStyle w:val="Tabletext"/>
              <w:jc w:val="center"/>
            </w:pPr>
            <w:r w:rsidRPr="00150C9F">
              <w:t>2 110-2 155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4 ou 10</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1 710-1 755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4 ou 10</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V UTRA FDD ou</w:t>
            </w:r>
            <w:r w:rsidRPr="00150C9F">
              <w:br/>
              <w:t>bande 5 E</w:t>
            </w:r>
            <w:r w:rsidRPr="00150C9F">
              <w:noBreakHyphen/>
              <w:t>UTRA</w:t>
            </w:r>
          </w:p>
        </w:tc>
        <w:tc>
          <w:tcPr>
            <w:tcW w:w="2127" w:type="dxa"/>
            <w:shd w:val="clear" w:color="auto" w:fill="auto"/>
          </w:tcPr>
          <w:p w:rsidR="003240DA" w:rsidRPr="00150C9F" w:rsidRDefault="003240DA" w:rsidP="003240DA">
            <w:pPr>
              <w:pStyle w:val="Tabletext"/>
              <w:jc w:val="center"/>
            </w:pPr>
            <w:r w:rsidRPr="00150C9F">
              <w:t>869-894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5</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824-849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rPr>
                <w:rFonts w:eastAsia="MS Mincho"/>
              </w:rPr>
            </w:pPr>
            <w:r w:rsidRPr="00150C9F">
              <w:t>Cette limite ne s'applique pas à une station de base E</w:t>
            </w:r>
            <w:r w:rsidRPr="00150C9F">
              <w:noBreakHyphen/>
              <w:t>UTRA fonctionnant dans la bande 5</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VI ou XIX UTRA FDD ou</w:t>
            </w:r>
            <w:r w:rsidRPr="00150C9F">
              <w:br/>
              <w:t>bandes 6, 18 et 19 E-UTRA</w:t>
            </w:r>
          </w:p>
        </w:tc>
        <w:tc>
          <w:tcPr>
            <w:tcW w:w="2127" w:type="dxa"/>
            <w:shd w:val="clear" w:color="auto" w:fill="auto"/>
          </w:tcPr>
          <w:p w:rsidR="003240DA" w:rsidRPr="00150C9F" w:rsidRDefault="003240DA" w:rsidP="003240DA">
            <w:pPr>
              <w:pStyle w:val="Tabletext"/>
              <w:jc w:val="center"/>
            </w:pPr>
            <w:r w:rsidRPr="00150C9F">
              <w:t>860-895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6</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815-850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6</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830-850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les bandes 6 et 19</w:t>
            </w:r>
          </w:p>
        </w:tc>
      </w:tr>
    </w:tbl>
    <w:p w:rsidR="003240DA" w:rsidRPr="00150C9F" w:rsidRDefault="003240DA" w:rsidP="003240DA">
      <w:pPr>
        <w:pStyle w:val="TableNo"/>
      </w:pPr>
      <w:r w:rsidRPr="00150C9F">
        <w:lastRenderedPageBreak/>
        <w:t>TABLEAU 9</w:t>
      </w:r>
      <w:r w:rsidRPr="00150C9F">
        <w:rPr>
          <w:rFonts w:eastAsia="MS Mincho"/>
        </w:rPr>
        <w:t>B (</w:t>
      </w:r>
      <w:r w:rsidRPr="00150C9F">
        <w:rPr>
          <w:rFonts w:eastAsia="MS Mincho"/>
          <w:i/>
        </w:rPr>
        <w:t>suite</w:t>
      </w:r>
      <w:r w:rsidRPr="00150C9F">
        <w:rPr>
          <w:rFonts w:eastAsia="MS Mincho"/>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150C9F" w:rsidTr="00A31556">
        <w:trPr>
          <w:cantSplit/>
          <w:trHeight w:val="113"/>
          <w:jc w:val="center"/>
        </w:trPr>
        <w:tc>
          <w:tcPr>
            <w:tcW w:w="1842" w:type="dxa"/>
            <w:shd w:val="clear" w:color="auto" w:fill="auto"/>
            <w:vAlign w:val="center"/>
          </w:tcPr>
          <w:p w:rsidR="003240DA" w:rsidRPr="00150C9F" w:rsidRDefault="003240DA" w:rsidP="00A31556">
            <w:pPr>
              <w:pStyle w:val="Tablehead"/>
            </w:pPr>
            <w:r w:rsidRPr="00150C9F">
              <w:t>Type de système fonctionnant dans la même zone géographique</w:t>
            </w:r>
          </w:p>
        </w:tc>
        <w:tc>
          <w:tcPr>
            <w:tcW w:w="2127" w:type="dxa"/>
            <w:shd w:val="clear" w:color="auto" w:fill="auto"/>
            <w:vAlign w:val="center"/>
          </w:tcPr>
          <w:p w:rsidR="003240DA" w:rsidRPr="00150C9F" w:rsidRDefault="003240DA" w:rsidP="00A31556">
            <w:pPr>
              <w:pStyle w:val="Tablehead"/>
            </w:pPr>
            <w:r w:rsidRPr="00150C9F">
              <w:t>Bande dans laquelle s'appliquent les limites pour la coexistence</w:t>
            </w:r>
          </w:p>
        </w:tc>
        <w:tc>
          <w:tcPr>
            <w:tcW w:w="1134" w:type="dxa"/>
            <w:shd w:val="clear" w:color="auto" w:fill="auto"/>
            <w:vAlign w:val="center"/>
          </w:tcPr>
          <w:p w:rsidR="003240DA" w:rsidRPr="00150C9F" w:rsidRDefault="003240DA" w:rsidP="00A31556">
            <w:pPr>
              <w:pStyle w:val="Tablehead"/>
            </w:pPr>
            <w:r w:rsidRPr="00150C9F">
              <w:t>Niveau maximal</w:t>
            </w:r>
          </w:p>
        </w:tc>
        <w:tc>
          <w:tcPr>
            <w:tcW w:w="1276" w:type="dxa"/>
            <w:shd w:val="clear" w:color="auto" w:fill="auto"/>
            <w:vAlign w:val="center"/>
          </w:tcPr>
          <w:p w:rsidR="003240DA" w:rsidRPr="00150C9F" w:rsidRDefault="003240DA" w:rsidP="00A31556">
            <w:pPr>
              <w:pStyle w:val="Tablehead"/>
            </w:pPr>
            <w:r w:rsidRPr="00150C9F">
              <w:t>Largeur de bande de mesure</w:t>
            </w:r>
          </w:p>
        </w:tc>
        <w:tc>
          <w:tcPr>
            <w:tcW w:w="3260" w:type="dxa"/>
            <w:shd w:val="clear" w:color="auto" w:fill="auto"/>
            <w:vAlign w:val="center"/>
          </w:tcPr>
          <w:p w:rsidR="003240DA" w:rsidRPr="00150C9F" w:rsidRDefault="003240DA" w:rsidP="00A31556">
            <w:pPr>
              <w:pStyle w:val="Tablehead"/>
            </w:pPr>
            <w:r w:rsidRPr="00150C9F">
              <w:t>Note</w:t>
            </w:r>
          </w:p>
        </w:tc>
      </w:tr>
      <w:tr w:rsidR="003240DA" w:rsidRPr="00150C9F" w:rsidTr="003240DA">
        <w:trPr>
          <w:cantSplit/>
          <w:trHeight w:val="113"/>
          <w:jc w:val="center"/>
        </w:trPr>
        <w:tc>
          <w:tcPr>
            <w:tcW w:w="1842" w:type="dxa"/>
            <w:vMerge w:val="restart"/>
            <w:tcBorders>
              <w:top w:val="single" w:sz="2" w:space="0" w:color="auto"/>
              <w:left w:val="single" w:sz="2" w:space="0" w:color="auto"/>
              <w:right w:val="single" w:sz="2" w:space="0" w:color="auto"/>
            </w:tcBorders>
            <w:shd w:val="clear" w:color="auto" w:fill="auto"/>
            <w:vAlign w:val="center"/>
          </w:tcPr>
          <w:p w:rsidR="003240DA" w:rsidRPr="00150C9F" w:rsidRDefault="003240DA" w:rsidP="003240DA">
            <w:pPr>
              <w:pStyle w:val="Tabletext"/>
              <w:jc w:val="center"/>
            </w:pPr>
            <w:r w:rsidRPr="00150C9F">
              <w:t xml:space="preserve">Bande VII </w:t>
            </w:r>
            <w:r w:rsidRPr="00150C9F">
              <w:br/>
              <w:t>UTRA FDD ou</w:t>
            </w:r>
            <w:r w:rsidRPr="00150C9F">
              <w:br/>
              <w:t>bande 7 E-UTRA</w:t>
            </w: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2 620-2 690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7</w:t>
            </w:r>
          </w:p>
        </w:tc>
      </w:tr>
      <w:tr w:rsidR="003240DA" w:rsidRPr="00150C9F" w:rsidTr="003240DA">
        <w:trPr>
          <w:cantSplit/>
          <w:trHeight w:val="113"/>
          <w:jc w:val="center"/>
        </w:trPr>
        <w:tc>
          <w:tcPr>
            <w:tcW w:w="1842" w:type="dxa"/>
            <w:vMerge/>
            <w:tcBorders>
              <w:left w:val="single" w:sz="2" w:space="0" w:color="auto"/>
              <w:bottom w:val="single" w:sz="2" w:space="0" w:color="auto"/>
              <w:right w:val="single" w:sz="2" w:space="0" w:color="auto"/>
            </w:tcBorders>
            <w:shd w:val="clear" w:color="auto" w:fill="auto"/>
            <w:vAlign w:val="center"/>
          </w:tcPr>
          <w:p w:rsidR="003240DA" w:rsidRPr="00150C9F" w:rsidRDefault="003240DA" w:rsidP="003240DA">
            <w:pPr>
              <w:pStyle w:val="Tabletext"/>
              <w:jc w:val="center"/>
            </w:pP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2 500-2 570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–49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7</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VIII UTRA FDD ou</w:t>
            </w:r>
            <w:r w:rsidRPr="00150C9F">
              <w:br/>
              <w:t>bande 8</w:t>
            </w:r>
            <w:r w:rsidRPr="00150C9F">
              <w:br/>
              <w:t>E-UTRA</w:t>
            </w:r>
          </w:p>
        </w:tc>
        <w:tc>
          <w:tcPr>
            <w:tcW w:w="2127" w:type="dxa"/>
            <w:shd w:val="clear" w:color="auto" w:fill="auto"/>
          </w:tcPr>
          <w:p w:rsidR="003240DA" w:rsidRPr="00150C9F" w:rsidRDefault="003240DA" w:rsidP="003240DA">
            <w:pPr>
              <w:pStyle w:val="Tabletext"/>
              <w:jc w:val="center"/>
            </w:pPr>
            <w:r w:rsidRPr="00150C9F">
              <w:t>925-960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8</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880-915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rPr>
                <w:rFonts w:eastAsia="MS Mincho"/>
              </w:rPr>
            </w:pPr>
            <w:r w:rsidRPr="00150C9F">
              <w:t>Cette limite ne s'applique pas à une station de base E</w:t>
            </w:r>
            <w:r w:rsidRPr="00150C9F">
              <w:noBreakHyphen/>
              <w:t>UTRA fonctionnant dans la bande 8</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IX UTRA FDD ou bande 9</w:t>
            </w:r>
            <w:r w:rsidRPr="00150C9F">
              <w:br/>
              <w:t>E-UTRA</w:t>
            </w:r>
          </w:p>
        </w:tc>
        <w:tc>
          <w:tcPr>
            <w:tcW w:w="2127" w:type="dxa"/>
            <w:shd w:val="clear" w:color="auto" w:fill="auto"/>
          </w:tcPr>
          <w:p w:rsidR="003240DA" w:rsidRPr="00150C9F" w:rsidRDefault="003240DA" w:rsidP="003240DA">
            <w:pPr>
              <w:pStyle w:val="Tabletext"/>
              <w:jc w:val="center"/>
            </w:pPr>
            <w:r w:rsidRPr="00150C9F">
              <w:t>1 844,9-1 879,9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9</w:t>
            </w:r>
          </w:p>
        </w:tc>
      </w:tr>
      <w:tr w:rsidR="003240DA" w:rsidRPr="00150C9F" w:rsidTr="003240DA">
        <w:trPr>
          <w:cantSplit/>
          <w:trHeight w:val="113"/>
          <w:jc w:val="center"/>
        </w:trPr>
        <w:tc>
          <w:tcPr>
            <w:tcW w:w="1842" w:type="dxa"/>
            <w:vMerge/>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1 749,9-1 784,9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9</w:t>
            </w:r>
          </w:p>
        </w:tc>
      </w:tr>
      <w:tr w:rsidR="003240DA" w:rsidRPr="00150C9F" w:rsidTr="003240DA">
        <w:trPr>
          <w:cantSplit/>
          <w:trHeight w:val="113"/>
          <w:jc w:val="center"/>
        </w:trPr>
        <w:tc>
          <w:tcPr>
            <w:tcW w:w="1842" w:type="dxa"/>
            <w:vMerge w:val="restart"/>
            <w:shd w:val="clear" w:color="auto" w:fill="auto"/>
            <w:vAlign w:val="center"/>
          </w:tcPr>
          <w:p w:rsidR="003240DA" w:rsidRPr="00150C9F" w:rsidRDefault="003240DA" w:rsidP="003240DA">
            <w:pPr>
              <w:pStyle w:val="Tabletext"/>
              <w:jc w:val="center"/>
            </w:pPr>
            <w:r w:rsidRPr="00150C9F">
              <w:t>Bande X UTRA FDD ou bande 10</w:t>
            </w:r>
            <w:r w:rsidRPr="00150C9F">
              <w:br/>
              <w:t>E-UTRA</w:t>
            </w:r>
          </w:p>
        </w:tc>
        <w:tc>
          <w:tcPr>
            <w:tcW w:w="2127" w:type="dxa"/>
            <w:shd w:val="clear" w:color="auto" w:fill="auto"/>
          </w:tcPr>
          <w:p w:rsidR="003240DA" w:rsidRPr="00150C9F" w:rsidRDefault="003240DA" w:rsidP="003240DA">
            <w:pPr>
              <w:pStyle w:val="Tabletext"/>
              <w:jc w:val="center"/>
            </w:pPr>
            <w:r w:rsidRPr="00150C9F">
              <w:t>2 110-2 170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10</w:t>
            </w:r>
          </w:p>
        </w:tc>
      </w:tr>
      <w:tr w:rsidR="003240DA" w:rsidRPr="00150C9F" w:rsidTr="003240DA">
        <w:trPr>
          <w:cantSplit/>
          <w:trHeight w:val="113"/>
          <w:jc w:val="center"/>
        </w:trPr>
        <w:tc>
          <w:tcPr>
            <w:tcW w:w="1842" w:type="dxa"/>
            <w:vMerge/>
            <w:tcBorders>
              <w:bottom w:val="single" w:sz="4" w:space="0" w:color="auto"/>
            </w:tcBorders>
            <w:shd w:val="clear" w:color="auto" w:fill="auto"/>
            <w:vAlign w:val="center"/>
          </w:tcPr>
          <w:p w:rsidR="003240DA" w:rsidRPr="00150C9F" w:rsidRDefault="003240DA" w:rsidP="003240DA">
            <w:pPr>
              <w:pStyle w:val="Tabletext"/>
              <w:jc w:val="center"/>
            </w:pPr>
          </w:p>
        </w:tc>
        <w:tc>
          <w:tcPr>
            <w:tcW w:w="2127" w:type="dxa"/>
            <w:shd w:val="clear" w:color="auto" w:fill="auto"/>
          </w:tcPr>
          <w:p w:rsidR="003240DA" w:rsidRPr="00150C9F" w:rsidRDefault="003240DA" w:rsidP="003240DA">
            <w:pPr>
              <w:pStyle w:val="Tabletext"/>
              <w:jc w:val="center"/>
            </w:pPr>
            <w:r w:rsidRPr="00150C9F">
              <w:t>1 710-1 770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10</w:t>
            </w:r>
          </w:p>
        </w:tc>
      </w:tr>
      <w:tr w:rsidR="003240DA" w:rsidRPr="00150C9F" w:rsidTr="003240DA">
        <w:trPr>
          <w:cantSplit/>
          <w:trHeight w:val="113"/>
          <w:jc w:val="center"/>
        </w:trPr>
        <w:tc>
          <w:tcPr>
            <w:tcW w:w="1842" w:type="dxa"/>
            <w:vMerge w:val="restart"/>
            <w:tcBorders>
              <w:top w:val="single" w:sz="4" w:space="0" w:color="auto"/>
              <w:left w:val="single" w:sz="4" w:space="0" w:color="auto"/>
              <w:right w:val="single" w:sz="4" w:space="0" w:color="auto"/>
            </w:tcBorders>
            <w:shd w:val="clear" w:color="auto" w:fill="auto"/>
            <w:vAlign w:val="center"/>
          </w:tcPr>
          <w:p w:rsidR="003240DA" w:rsidRPr="00150C9F" w:rsidRDefault="003240DA" w:rsidP="003240DA">
            <w:pPr>
              <w:pStyle w:val="Tabletext"/>
              <w:jc w:val="center"/>
            </w:pPr>
            <w:r w:rsidRPr="00150C9F">
              <w:t>Bande XI ou XXI UTRA FDD ou bande 11 ou 21</w:t>
            </w:r>
            <w:r w:rsidRPr="00150C9F">
              <w:br/>
              <w:t>E-UTRA</w:t>
            </w:r>
          </w:p>
        </w:tc>
        <w:tc>
          <w:tcPr>
            <w:tcW w:w="2127" w:type="dxa"/>
            <w:tcBorders>
              <w:left w:val="single" w:sz="4" w:space="0" w:color="auto"/>
            </w:tcBorders>
            <w:shd w:val="clear" w:color="auto" w:fill="auto"/>
          </w:tcPr>
          <w:p w:rsidR="003240DA" w:rsidRPr="00150C9F" w:rsidRDefault="003240DA" w:rsidP="003240DA">
            <w:pPr>
              <w:pStyle w:val="Tabletext"/>
              <w:jc w:val="center"/>
            </w:pPr>
            <w:r w:rsidRPr="00150C9F">
              <w:t>1 475,9-1 510,9 MHz</w:t>
            </w:r>
          </w:p>
        </w:tc>
        <w:tc>
          <w:tcPr>
            <w:tcW w:w="1134" w:type="dxa"/>
            <w:shd w:val="clear" w:color="auto" w:fill="auto"/>
          </w:tcPr>
          <w:p w:rsidR="003240DA" w:rsidRPr="00150C9F" w:rsidRDefault="003240DA" w:rsidP="003240DA">
            <w:pPr>
              <w:pStyle w:val="Tabletext"/>
              <w:jc w:val="center"/>
            </w:pPr>
            <w:r w:rsidRPr="00150C9F">
              <w:t>–52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11 ou 21</w:t>
            </w:r>
          </w:p>
        </w:tc>
      </w:tr>
      <w:tr w:rsidR="003240DA" w:rsidRPr="00150C9F" w:rsidTr="003240DA">
        <w:trPr>
          <w:cantSplit/>
          <w:trHeight w:val="113"/>
          <w:jc w:val="center"/>
        </w:trPr>
        <w:tc>
          <w:tcPr>
            <w:tcW w:w="1842" w:type="dxa"/>
            <w:vMerge/>
            <w:tcBorders>
              <w:left w:val="single" w:sz="4" w:space="0" w:color="auto"/>
              <w:right w:val="single" w:sz="4" w:space="0" w:color="auto"/>
            </w:tcBorders>
            <w:shd w:val="clear" w:color="auto" w:fill="auto"/>
            <w:vAlign w:val="center"/>
          </w:tcPr>
          <w:p w:rsidR="003240DA" w:rsidRPr="00150C9F" w:rsidRDefault="003240DA" w:rsidP="003240DA">
            <w:pPr>
              <w:pStyle w:val="Tabletext"/>
              <w:jc w:val="center"/>
            </w:pPr>
          </w:p>
        </w:tc>
        <w:tc>
          <w:tcPr>
            <w:tcW w:w="2127" w:type="dxa"/>
            <w:tcBorders>
              <w:left w:val="single" w:sz="4" w:space="0" w:color="auto"/>
            </w:tcBorders>
            <w:shd w:val="clear" w:color="auto" w:fill="auto"/>
          </w:tcPr>
          <w:p w:rsidR="003240DA" w:rsidRPr="00150C9F" w:rsidRDefault="003240DA" w:rsidP="003240DA">
            <w:pPr>
              <w:pStyle w:val="Tabletext"/>
              <w:jc w:val="center"/>
            </w:pPr>
            <w:r w:rsidRPr="00150C9F">
              <w:t>1 427,9-1 447,9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11</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pPr>
          </w:p>
        </w:tc>
        <w:tc>
          <w:tcPr>
            <w:tcW w:w="2127" w:type="dxa"/>
            <w:tcBorders>
              <w:left w:val="single" w:sz="4" w:space="0" w:color="auto"/>
            </w:tcBorders>
            <w:shd w:val="clear" w:color="auto" w:fill="auto"/>
          </w:tcPr>
          <w:p w:rsidR="003240DA" w:rsidRPr="00150C9F" w:rsidRDefault="003240DA" w:rsidP="003240DA">
            <w:pPr>
              <w:pStyle w:val="Tabletext"/>
              <w:jc w:val="center"/>
            </w:pPr>
            <w:r w:rsidRPr="00150C9F">
              <w:t>1 447,9-1 462,9 MHz</w:t>
            </w:r>
          </w:p>
        </w:tc>
        <w:tc>
          <w:tcPr>
            <w:tcW w:w="1134" w:type="dxa"/>
            <w:shd w:val="clear" w:color="auto" w:fill="auto"/>
          </w:tcPr>
          <w:p w:rsidR="003240DA" w:rsidRPr="00150C9F" w:rsidRDefault="003240DA" w:rsidP="003240DA">
            <w:pPr>
              <w:pStyle w:val="Tabletext"/>
              <w:jc w:val="center"/>
            </w:pPr>
            <w:r w:rsidRPr="00150C9F">
              <w:t>–49 dBm</w:t>
            </w:r>
          </w:p>
        </w:tc>
        <w:tc>
          <w:tcPr>
            <w:tcW w:w="1276" w:type="dxa"/>
            <w:shd w:val="clear" w:color="auto" w:fill="auto"/>
          </w:tcPr>
          <w:p w:rsidR="003240DA" w:rsidRPr="00150C9F" w:rsidRDefault="003240DA" w:rsidP="003240DA">
            <w:pPr>
              <w:pStyle w:val="Tabletext"/>
              <w:jc w:val="center"/>
            </w:pPr>
            <w:r w:rsidRPr="00150C9F">
              <w:t>1 MHz</w:t>
            </w:r>
          </w:p>
        </w:tc>
        <w:tc>
          <w:tcPr>
            <w:tcW w:w="3260" w:type="dxa"/>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21</w:t>
            </w:r>
          </w:p>
        </w:tc>
      </w:tr>
      <w:tr w:rsidR="003240DA" w:rsidRPr="00150C9F" w:rsidTr="003240DA">
        <w:trPr>
          <w:cantSplit/>
          <w:trHeight w:val="113"/>
          <w:jc w:val="center"/>
        </w:trPr>
        <w:tc>
          <w:tcPr>
            <w:tcW w:w="1842" w:type="dxa"/>
            <w:vMerge w:val="restart"/>
            <w:tcBorders>
              <w:left w:val="single" w:sz="4" w:space="0" w:color="auto"/>
              <w:right w:val="single" w:sz="4" w:space="0" w:color="auto"/>
            </w:tcBorders>
          </w:tcPr>
          <w:p w:rsidR="003240DA" w:rsidRPr="00150C9F" w:rsidRDefault="003240DA" w:rsidP="003240DA">
            <w:pPr>
              <w:pStyle w:val="Tabletext"/>
              <w:jc w:val="center"/>
            </w:pPr>
            <w:r w:rsidRPr="00150C9F">
              <w:t xml:space="preserve">Bande XII </w:t>
            </w:r>
            <w:r w:rsidRPr="00150C9F">
              <w:br/>
              <w:t>UTRA FDD ou</w:t>
            </w:r>
            <w:r w:rsidRPr="00150C9F">
              <w:br/>
              <w:t xml:space="preserve">bande 12 E UTRA </w:t>
            </w:r>
          </w:p>
        </w:tc>
        <w:tc>
          <w:tcPr>
            <w:tcW w:w="2127" w:type="dxa"/>
            <w:tcBorders>
              <w:left w:val="single" w:sz="4" w:space="0" w:color="auto"/>
            </w:tcBorders>
          </w:tcPr>
          <w:p w:rsidR="003240DA" w:rsidRPr="00150C9F" w:rsidRDefault="003240DA" w:rsidP="003240DA">
            <w:pPr>
              <w:pStyle w:val="Tabletext"/>
              <w:jc w:val="center"/>
            </w:pPr>
            <w:r w:rsidRPr="00150C9F">
              <w:t>728-746 MHz</w:t>
            </w:r>
          </w:p>
        </w:tc>
        <w:tc>
          <w:tcPr>
            <w:tcW w:w="1134" w:type="dxa"/>
          </w:tcPr>
          <w:p w:rsidR="003240DA" w:rsidRPr="00150C9F" w:rsidRDefault="003240DA" w:rsidP="003240DA">
            <w:pPr>
              <w:pStyle w:val="Tabletext"/>
              <w:jc w:val="center"/>
            </w:pPr>
            <w:r w:rsidRPr="00150C9F">
              <w:t>–52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12</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pPr>
          </w:p>
        </w:tc>
        <w:tc>
          <w:tcPr>
            <w:tcW w:w="2127" w:type="dxa"/>
            <w:tcBorders>
              <w:left w:val="single" w:sz="4" w:space="0" w:color="auto"/>
            </w:tcBorders>
          </w:tcPr>
          <w:p w:rsidR="003240DA" w:rsidRPr="00150C9F" w:rsidRDefault="003240DA" w:rsidP="003240DA">
            <w:pPr>
              <w:pStyle w:val="Tabletext"/>
              <w:jc w:val="center"/>
            </w:pPr>
            <w:r w:rsidRPr="00150C9F">
              <w:t>698-716 MHz</w:t>
            </w:r>
          </w:p>
        </w:tc>
        <w:tc>
          <w:tcPr>
            <w:tcW w:w="1134" w:type="dxa"/>
          </w:tcPr>
          <w:p w:rsidR="003240DA" w:rsidRPr="00150C9F" w:rsidRDefault="003240DA" w:rsidP="003240DA">
            <w:pPr>
              <w:pStyle w:val="Tabletext"/>
              <w:jc w:val="center"/>
            </w:pPr>
            <w:r w:rsidRPr="00150C9F">
              <w:t>–49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12</w:t>
            </w:r>
          </w:p>
        </w:tc>
      </w:tr>
    </w:tbl>
    <w:p w:rsidR="003240DA" w:rsidRPr="00150C9F" w:rsidRDefault="003240DA" w:rsidP="003240DA"/>
    <w:p w:rsidR="003240DA" w:rsidRPr="00150C9F" w:rsidRDefault="003240DA" w:rsidP="003240DA">
      <w:pPr>
        <w:pStyle w:val="TableNo"/>
      </w:pPr>
      <w:r w:rsidRPr="00150C9F">
        <w:lastRenderedPageBreak/>
        <w:t>TABLEAU 9</w:t>
      </w:r>
      <w:r w:rsidRPr="00150C9F">
        <w:rPr>
          <w:rFonts w:eastAsia="MS Mincho"/>
        </w:rPr>
        <w:t>B (</w:t>
      </w:r>
      <w:r w:rsidRPr="00150C9F">
        <w:rPr>
          <w:rFonts w:eastAsia="MS Mincho"/>
          <w:i/>
        </w:rPr>
        <w:t>suite</w:t>
      </w:r>
      <w:r w:rsidRPr="00150C9F">
        <w:rPr>
          <w:rFonts w:eastAsia="MS Mincho"/>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150C9F" w:rsidTr="00A31556">
        <w:trPr>
          <w:cantSplit/>
          <w:trHeight w:val="113"/>
          <w:jc w:val="center"/>
        </w:trPr>
        <w:tc>
          <w:tcPr>
            <w:tcW w:w="1842" w:type="dxa"/>
            <w:shd w:val="clear" w:color="auto" w:fill="auto"/>
            <w:vAlign w:val="center"/>
          </w:tcPr>
          <w:p w:rsidR="003240DA" w:rsidRPr="00150C9F" w:rsidRDefault="003240DA" w:rsidP="00A31556">
            <w:pPr>
              <w:pStyle w:val="Tablehead"/>
            </w:pPr>
            <w:r w:rsidRPr="00150C9F">
              <w:t>Type de système fonctionnant dans la même zone géographique</w:t>
            </w:r>
          </w:p>
        </w:tc>
        <w:tc>
          <w:tcPr>
            <w:tcW w:w="2127" w:type="dxa"/>
            <w:shd w:val="clear" w:color="auto" w:fill="auto"/>
            <w:vAlign w:val="center"/>
          </w:tcPr>
          <w:p w:rsidR="003240DA" w:rsidRPr="00150C9F" w:rsidRDefault="003240DA" w:rsidP="00A31556">
            <w:pPr>
              <w:pStyle w:val="Tablehead"/>
            </w:pPr>
            <w:r w:rsidRPr="00150C9F">
              <w:t>Bande dans laquelle s'appliquent les limites pour la coexistence</w:t>
            </w:r>
          </w:p>
        </w:tc>
        <w:tc>
          <w:tcPr>
            <w:tcW w:w="1134" w:type="dxa"/>
            <w:shd w:val="clear" w:color="auto" w:fill="auto"/>
            <w:vAlign w:val="center"/>
          </w:tcPr>
          <w:p w:rsidR="003240DA" w:rsidRPr="00150C9F" w:rsidRDefault="003240DA" w:rsidP="00A31556">
            <w:pPr>
              <w:pStyle w:val="Tablehead"/>
            </w:pPr>
            <w:r w:rsidRPr="00150C9F">
              <w:t>Niveau maximal</w:t>
            </w:r>
          </w:p>
        </w:tc>
        <w:tc>
          <w:tcPr>
            <w:tcW w:w="1276" w:type="dxa"/>
            <w:shd w:val="clear" w:color="auto" w:fill="auto"/>
            <w:vAlign w:val="center"/>
          </w:tcPr>
          <w:p w:rsidR="003240DA" w:rsidRPr="00150C9F" w:rsidRDefault="003240DA" w:rsidP="00A31556">
            <w:pPr>
              <w:pStyle w:val="Tablehead"/>
            </w:pPr>
            <w:r w:rsidRPr="00150C9F">
              <w:t>Largeur de bande de mesure</w:t>
            </w:r>
          </w:p>
        </w:tc>
        <w:tc>
          <w:tcPr>
            <w:tcW w:w="3260" w:type="dxa"/>
            <w:shd w:val="clear" w:color="auto" w:fill="auto"/>
            <w:vAlign w:val="center"/>
          </w:tcPr>
          <w:p w:rsidR="003240DA" w:rsidRPr="00150C9F" w:rsidRDefault="003240DA" w:rsidP="00A31556">
            <w:pPr>
              <w:pStyle w:val="Tablehead"/>
            </w:pPr>
            <w:r w:rsidRPr="00150C9F">
              <w:t>Note</w:t>
            </w:r>
          </w:p>
        </w:tc>
      </w:tr>
      <w:tr w:rsidR="003240DA" w:rsidRPr="00150C9F" w:rsidTr="003240DA">
        <w:trPr>
          <w:cantSplit/>
          <w:trHeight w:val="113"/>
          <w:jc w:val="center"/>
        </w:trPr>
        <w:tc>
          <w:tcPr>
            <w:tcW w:w="1842" w:type="dxa"/>
            <w:vMerge w:val="restart"/>
            <w:tcBorders>
              <w:left w:val="single" w:sz="4" w:space="0" w:color="auto"/>
              <w:right w:val="single" w:sz="4" w:space="0" w:color="auto"/>
            </w:tcBorders>
          </w:tcPr>
          <w:p w:rsidR="003240DA" w:rsidRPr="00150C9F" w:rsidRDefault="003240DA" w:rsidP="003240DA">
            <w:pPr>
              <w:pStyle w:val="Tabletext"/>
              <w:jc w:val="center"/>
            </w:pPr>
            <w:r w:rsidRPr="00150C9F">
              <w:t xml:space="preserve">Bande XIII </w:t>
            </w:r>
            <w:r w:rsidRPr="00150C9F">
              <w:br/>
              <w:t>UTRA FDD ou</w:t>
            </w:r>
            <w:r w:rsidRPr="00150C9F">
              <w:br/>
              <w:t>bande 13 E</w:t>
            </w:r>
            <w:r w:rsidRPr="00150C9F">
              <w:noBreakHyphen/>
              <w:t>UTRA</w:t>
            </w:r>
          </w:p>
        </w:tc>
        <w:tc>
          <w:tcPr>
            <w:tcW w:w="2127" w:type="dxa"/>
            <w:tcBorders>
              <w:left w:val="single" w:sz="4" w:space="0" w:color="auto"/>
            </w:tcBorders>
          </w:tcPr>
          <w:p w:rsidR="003240DA" w:rsidRPr="00150C9F" w:rsidRDefault="003240DA" w:rsidP="003240DA">
            <w:pPr>
              <w:pStyle w:val="Tabletext"/>
              <w:jc w:val="center"/>
            </w:pPr>
            <w:r w:rsidRPr="00150C9F">
              <w:t>746-756 MHz</w:t>
            </w:r>
          </w:p>
        </w:tc>
        <w:tc>
          <w:tcPr>
            <w:tcW w:w="1134" w:type="dxa"/>
          </w:tcPr>
          <w:p w:rsidR="003240DA" w:rsidRPr="00150C9F" w:rsidRDefault="003240DA" w:rsidP="003240DA">
            <w:pPr>
              <w:pStyle w:val="Tabletext"/>
              <w:jc w:val="center"/>
            </w:pPr>
            <w:r w:rsidRPr="00150C9F">
              <w:t>–52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13</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pPr>
          </w:p>
        </w:tc>
        <w:tc>
          <w:tcPr>
            <w:tcW w:w="2127" w:type="dxa"/>
            <w:tcBorders>
              <w:left w:val="single" w:sz="4" w:space="0" w:color="auto"/>
            </w:tcBorders>
          </w:tcPr>
          <w:p w:rsidR="003240DA" w:rsidRPr="00150C9F" w:rsidRDefault="003240DA" w:rsidP="003240DA">
            <w:pPr>
              <w:pStyle w:val="Tabletext"/>
              <w:jc w:val="center"/>
            </w:pPr>
            <w:r w:rsidRPr="00150C9F">
              <w:t>777-787 MHz</w:t>
            </w:r>
          </w:p>
        </w:tc>
        <w:tc>
          <w:tcPr>
            <w:tcW w:w="1134" w:type="dxa"/>
          </w:tcPr>
          <w:p w:rsidR="003240DA" w:rsidRPr="00150C9F" w:rsidRDefault="003240DA" w:rsidP="003240DA">
            <w:pPr>
              <w:pStyle w:val="Tabletext"/>
              <w:jc w:val="center"/>
            </w:pPr>
            <w:r w:rsidRPr="00150C9F">
              <w:t>–49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13</w:t>
            </w:r>
          </w:p>
        </w:tc>
      </w:tr>
      <w:tr w:rsidR="003240DA" w:rsidRPr="00150C9F" w:rsidTr="003240DA">
        <w:trPr>
          <w:cantSplit/>
          <w:trHeight w:val="113"/>
          <w:jc w:val="center"/>
        </w:trPr>
        <w:tc>
          <w:tcPr>
            <w:tcW w:w="1842" w:type="dxa"/>
            <w:vMerge w:val="restart"/>
            <w:tcBorders>
              <w:left w:val="single" w:sz="4" w:space="0" w:color="auto"/>
              <w:right w:val="single" w:sz="4" w:space="0" w:color="auto"/>
            </w:tcBorders>
          </w:tcPr>
          <w:p w:rsidR="003240DA" w:rsidRPr="00150C9F" w:rsidRDefault="003240DA" w:rsidP="003240DA">
            <w:pPr>
              <w:pStyle w:val="Tabletext"/>
              <w:jc w:val="center"/>
            </w:pPr>
            <w:r w:rsidRPr="00150C9F">
              <w:t>Bande XIV UTRA FDD ou</w:t>
            </w:r>
            <w:r w:rsidRPr="00150C9F">
              <w:br/>
              <w:t>bande 14 E</w:t>
            </w:r>
            <w:r w:rsidRPr="00150C9F">
              <w:noBreakHyphen/>
              <w:t>UTRA</w:t>
            </w:r>
          </w:p>
        </w:tc>
        <w:tc>
          <w:tcPr>
            <w:tcW w:w="2127" w:type="dxa"/>
            <w:tcBorders>
              <w:left w:val="single" w:sz="4" w:space="0" w:color="auto"/>
            </w:tcBorders>
          </w:tcPr>
          <w:p w:rsidR="003240DA" w:rsidRPr="00150C9F" w:rsidRDefault="003240DA" w:rsidP="003240DA">
            <w:pPr>
              <w:pStyle w:val="Tabletext"/>
              <w:jc w:val="center"/>
            </w:pPr>
            <w:r w:rsidRPr="00150C9F">
              <w:t>758-768 MHz</w:t>
            </w:r>
          </w:p>
        </w:tc>
        <w:tc>
          <w:tcPr>
            <w:tcW w:w="1134" w:type="dxa"/>
          </w:tcPr>
          <w:p w:rsidR="003240DA" w:rsidRPr="00150C9F" w:rsidRDefault="003240DA" w:rsidP="003240DA">
            <w:pPr>
              <w:pStyle w:val="Tabletext"/>
              <w:jc w:val="center"/>
            </w:pPr>
            <w:r w:rsidRPr="00150C9F">
              <w:t>–52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14</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pPr>
          </w:p>
        </w:tc>
        <w:tc>
          <w:tcPr>
            <w:tcW w:w="2127" w:type="dxa"/>
            <w:tcBorders>
              <w:left w:val="single" w:sz="4" w:space="0" w:color="auto"/>
            </w:tcBorders>
          </w:tcPr>
          <w:p w:rsidR="003240DA" w:rsidRPr="00150C9F" w:rsidRDefault="003240DA" w:rsidP="003240DA">
            <w:pPr>
              <w:pStyle w:val="Tabletext"/>
              <w:jc w:val="center"/>
            </w:pPr>
            <w:r w:rsidRPr="00150C9F">
              <w:t>788-798 MHz</w:t>
            </w:r>
          </w:p>
        </w:tc>
        <w:tc>
          <w:tcPr>
            <w:tcW w:w="1134" w:type="dxa"/>
          </w:tcPr>
          <w:p w:rsidR="003240DA" w:rsidRPr="00150C9F" w:rsidRDefault="003240DA" w:rsidP="003240DA">
            <w:pPr>
              <w:pStyle w:val="Tabletext"/>
              <w:jc w:val="center"/>
            </w:pPr>
            <w:r w:rsidRPr="00150C9F">
              <w:t>–49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14</w:t>
            </w:r>
          </w:p>
        </w:tc>
      </w:tr>
      <w:tr w:rsidR="003240DA" w:rsidRPr="00150C9F" w:rsidTr="003240DA">
        <w:trPr>
          <w:cantSplit/>
          <w:trHeight w:val="113"/>
          <w:jc w:val="center"/>
        </w:trPr>
        <w:tc>
          <w:tcPr>
            <w:tcW w:w="1842" w:type="dxa"/>
            <w:vMerge w:val="restart"/>
            <w:tcBorders>
              <w:left w:val="single" w:sz="4" w:space="0" w:color="auto"/>
              <w:right w:val="single" w:sz="4" w:space="0" w:color="auto"/>
            </w:tcBorders>
            <w:vAlign w:val="center"/>
          </w:tcPr>
          <w:p w:rsidR="003240DA" w:rsidRPr="00150C9F" w:rsidRDefault="003240DA" w:rsidP="007D6794">
            <w:pPr>
              <w:pStyle w:val="Tabletext"/>
              <w:jc w:val="center"/>
            </w:pPr>
            <w:r w:rsidRPr="00150C9F">
              <w:t>Bande 17 E</w:t>
            </w:r>
            <w:r w:rsidRPr="00150C9F">
              <w:noBreakHyphen/>
              <w:t>UTRA</w:t>
            </w:r>
          </w:p>
        </w:tc>
        <w:tc>
          <w:tcPr>
            <w:tcW w:w="2127" w:type="dxa"/>
            <w:tcBorders>
              <w:left w:val="single" w:sz="4" w:space="0" w:color="auto"/>
            </w:tcBorders>
          </w:tcPr>
          <w:p w:rsidR="003240DA" w:rsidRPr="00150C9F" w:rsidRDefault="003240DA" w:rsidP="003240DA">
            <w:pPr>
              <w:pStyle w:val="Tabletext"/>
              <w:jc w:val="center"/>
            </w:pPr>
            <w:r w:rsidRPr="00150C9F">
              <w:t>734-746 MHz</w:t>
            </w:r>
          </w:p>
        </w:tc>
        <w:tc>
          <w:tcPr>
            <w:tcW w:w="1134" w:type="dxa"/>
          </w:tcPr>
          <w:p w:rsidR="003240DA" w:rsidRPr="00150C9F" w:rsidRDefault="003240DA" w:rsidP="003240DA">
            <w:pPr>
              <w:pStyle w:val="Tabletext"/>
              <w:jc w:val="center"/>
            </w:pPr>
            <w:r w:rsidRPr="00150C9F">
              <w:t>–52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17</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pPr>
          </w:p>
        </w:tc>
        <w:tc>
          <w:tcPr>
            <w:tcW w:w="2127" w:type="dxa"/>
            <w:tcBorders>
              <w:left w:val="single" w:sz="4" w:space="0" w:color="auto"/>
            </w:tcBorders>
          </w:tcPr>
          <w:p w:rsidR="003240DA" w:rsidRPr="00150C9F" w:rsidRDefault="003240DA" w:rsidP="003240DA">
            <w:pPr>
              <w:pStyle w:val="Tabletext"/>
              <w:jc w:val="center"/>
            </w:pPr>
            <w:r w:rsidRPr="00150C9F">
              <w:t>704-716 MHz</w:t>
            </w:r>
          </w:p>
        </w:tc>
        <w:tc>
          <w:tcPr>
            <w:tcW w:w="1134" w:type="dxa"/>
          </w:tcPr>
          <w:p w:rsidR="003240DA" w:rsidRPr="00150C9F" w:rsidRDefault="003240DA" w:rsidP="003240DA">
            <w:pPr>
              <w:pStyle w:val="Tabletext"/>
              <w:jc w:val="center"/>
            </w:pPr>
            <w:r w:rsidRPr="00150C9F">
              <w:t>–49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17</w:t>
            </w:r>
          </w:p>
        </w:tc>
      </w:tr>
      <w:tr w:rsidR="003240DA" w:rsidRPr="00150C9F" w:rsidTr="003240DA">
        <w:trPr>
          <w:cantSplit/>
          <w:trHeight w:val="113"/>
          <w:jc w:val="center"/>
        </w:trPr>
        <w:tc>
          <w:tcPr>
            <w:tcW w:w="1842" w:type="dxa"/>
            <w:vMerge w:val="restart"/>
            <w:tcBorders>
              <w:left w:val="single" w:sz="4" w:space="0" w:color="auto"/>
              <w:right w:val="single" w:sz="4" w:space="0" w:color="auto"/>
            </w:tcBorders>
            <w:vAlign w:val="center"/>
          </w:tcPr>
          <w:p w:rsidR="003240DA" w:rsidRPr="00150C9F" w:rsidRDefault="003240DA" w:rsidP="003240DA">
            <w:pPr>
              <w:pStyle w:val="Tabletext"/>
              <w:jc w:val="center"/>
            </w:pPr>
            <w:r w:rsidRPr="00150C9F">
              <w:t>Bande 20 E</w:t>
            </w:r>
            <w:r w:rsidRPr="00150C9F">
              <w:noBreakHyphen/>
              <w:t>UTRA</w:t>
            </w:r>
          </w:p>
        </w:tc>
        <w:tc>
          <w:tcPr>
            <w:tcW w:w="2127" w:type="dxa"/>
            <w:tcBorders>
              <w:left w:val="single" w:sz="4" w:space="0" w:color="auto"/>
            </w:tcBorders>
          </w:tcPr>
          <w:p w:rsidR="003240DA" w:rsidRPr="00150C9F" w:rsidRDefault="003240DA" w:rsidP="003240DA">
            <w:pPr>
              <w:pStyle w:val="Tabletext"/>
              <w:jc w:val="center"/>
            </w:pPr>
            <w:r w:rsidRPr="00150C9F">
              <w:t>791-821 MHz</w:t>
            </w:r>
          </w:p>
        </w:tc>
        <w:tc>
          <w:tcPr>
            <w:tcW w:w="1134" w:type="dxa"/>
          </w:tcPr>
          <w:p w:rsidR="003240DA" w:rsidRPr="00150C9F" w:rsidRDefault="003240DA" w:rsidP="003240DA">
            <w:pPr>
              <w:pStyle w:val="Tabletext"/>
              <w:jc w:val="center"/>
            </w:pPr>
            <w:r w:rsidRPr="00150C9F">
              <w:t>–52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20</w:t>
            </w:r>
          </w:p>
        </w:tc>
      </w:tr>
      <w:tr w:rsidR="003240DA" w:rsidRPr="00150C9F" w:rsidTr="003240DA">
        <w:trPr>
          <w:cantSplit/>
          <w:trHeight w:val="113"/>
          <w:jc w:val="center"/>
        </w:trPr>
        <w:tc>
          <w:tcPr>
            <w:tcW w:w="1842" w:type="dxa"/>
            <w:vMerge/>
            <w:tcBorders>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p>
        </w:tc>
        <w:tc>
          <w:tcPr>
            <w:tcW w:w="2127" w:type="dxa"/>
            <w:tcBorders>
              <w:left w:val="single" w:sz="4" w:space="0" w:color="auto"/>
            </w:tcBorders>
          </w:tcPr>
          <w:p w:rsidR="003240DA" w:rsidRPr="00150C9F" w:rsidRDefault="003240DA" w:rsidP="003240DA">
            <w:pPr>
              <w:pStyle w:val="Tabletext"/>
              <w:jc w:val="center"/>
            </w:pPr>
            <w:r w:rsidRPr="00150C9F">
              <w:t>832-862 MHz</w:t>
            </w:r>
          </w:p>
        </w:tc>
        <w:tc>
          <w:tcPr>
            <w:tcW w:w="1134" w:type="dxa"/>
          </w:tcPr>
          <w:p w:rsidR="003240DA" w:rsidRPr="00150C9F" w:rsidRDefault="003240DA" w:rsidP="003240DA">
            <w:pPr>
              <w:pStyle w:val="Tabletext"/>
              <w:jc w:val="center"/>
            </w:pPr>
            <w:r w:rsidRPr="00150C9F">
              <w:t>–49 dBm</w:t>
            </w:r>
          </w:p>
        </w:tc>
        <w:tc>
          <w:tcPr>
            <w:tcW w:w="1276" w:type="dxa"/>
          </w:tcPr>
          <w:p w:rsidR="003240DA" w:rsidRPr="00150C9F" w:rsidRDefault="003240DA" w:rsidP="003240DA">
            <w:pPr>
              <w:pStyle w:val="Tabletext"/>
              <w:jc w:val="center"/>
            </w:pPr>
            <w:r w:rsidRPr="00150C9F">
              <w:t>1 MHz</w:t>
            </w:r>
          </w:p>
        </w:tc>
        <w:tc>
          <w:tcPr>
            <w:tcW w:w="3260" w:type="dxa"/>
          </w:tcPr>
          <w:p w:rsidR="003240DA" w:rsidRPr="00150C9F" w:rsidRDefault="003240DA" w:rsidP="00CD4B63">
            <w:pPr>
              <w:pStyle w:val="Tabletext"/>
              <w:jc w:val="left"/>
            </w:pPr>
            <w:r w:rsidRPr="00150C9F">
              <w:t>Cette limite ne s'applique pas à une station de base E</w:t>
            </w:r>
            <w:r w:rsidRPr="00150C9F">
              <w:noBreakHyphen/>
              <w:t>UTRA fonctionnant dans la bande 20</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pPr>
            <w:r w:rsidRPr="00150C9F">
              <w:t>UTRA TDD dans la bande a) ou bande 33</w:t>
            </w:r>
            <w:r w:rsidRPr="00150C9F">
              <w:br/>
              <w:t>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1 900-1 920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33</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pPr>
            <w:r w:rsidRPr="00150C9F">
              <w:t>UTRA TDD dans la bande a) ou</w:t>
            </w:r>
            <w:r w:rsidRPr="00150C9F">
              <w:br/>
              <w:t>bande 34</w:t>
            </w:r>
            <w:r w:rsidRPr="00150C9F">
              <w:br/>
              <w:t>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2 010-2 025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34</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pPr>
            <w:r w:rsidRPr="00150C9F">
              <w:t>UTRA TDD dans la bande b) ou</w:t>
            </w:r>
            <w:r w:rsidRPr="00150C9F">
              <w:br/>
              <w:t>bande 35</w:t>
            </w:r>
            <w:r w:rsidRPr="00150C9F">
              <w:br/>
              <w:t>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1 850-1 910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35</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text"/>
              <w:jc w:val="center"/>
            </w:pPr>
            <w:r w:rsidRPr="00150C9F">
              <w:t>UTRA TDD dans la bande b) ou bande 36</w:t>
            </w:r>
            <w:r w:rsidRPr="00150C9F">
              <w:br/>
              <w:t>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1 930-1 990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2 et la bande 36</w:t>
            </w:r>
          </w:p>
        </w:tc>
      </w:tr>
    </w:tbl>
    <w:p w:rsidR="003240DA" w:rsidRPr="00150C9F" w:rsidRDefault="003240DA" w:rsidP="003240DA">
      <w:pPr>
        <w:pStyle w:val="TableNo"/>
      </w:pPr>
      <w:r w:rsidRPr="00150C9F">
        <w:lastRenderedPageBreak/>
        <w:t>TABLEAU 9</w:t>
      </w:r>
      <w:r w:rsidRPr="00150C9F">
        <w:rPr>
          <w:rFonts w:eastAsia="MS Mincho"/>
        </w:rPr>
        <w:t>B (</w:t>
      </w:r>
      <w:r w:rsidRPr="00150C9F">
        <w:rPr>
          <w:rFonts w:eastAsia="MS Mincho"/>
          <w:i/>
        </w:rPr>
        <w:t>fin</w:t>
      </w:r>
      <w:r w:rsidRPr="00150C9F">
        <w:rPr>
          <w:rFonts w:eastAsia="MS Mincho"/>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150C9F" w:rsidTr="00A31556">
        <w:trPr>
          <w:cantSplit/>
          <w:trHeight w:val="113"/>
          <w:jc w:val="center"/>
        </w:trPr>
        <w:tc>
          <w:tcPr>
            <w:tcW w:w="1842" w:type="dxa"/>
            <w:shd w:val="clear" w:color="auto" w:fill="auto"/>
            <w:vAlign w:val="center"/>
          </w:tcPr>
          <w:p w:rsidR="003240DA" w:rsidRPr="00150C9F" w:rsidRDefault="003240DA" w:rsidP="00A31556">
            <w:pPr>
              <w:pStyle w:val="Tablehead"/>
            </w:pPr>
            <w:r w:rsidRPr="00150C9F">
              <w:t>Type de système fonctionnant dans la même zone géographique</w:t>
            </w:r>
          </w:p>
        </w:tc>
        <w:tc>
          <w:tcPr>
            <w:tcW w:w="2127" w:type="dxa"/>
            <w:shd w:val="clear" w:color="auto" w:fill="auto"/>
            <w:vAlign w:val="center"/>
          </w:tcPr>
          <w:p w:rsidR="003240DA" w:rsidRPr="00150C9F" w:rsidRDefault="003240DA" w:rsidP="00A31556">
            <w:pPr>
              <w:pStyle w:val="Tablehead"/>
            </w:pPr>
            <w:r w:rsidRPr="00150C9F">
              <w:t>Bande dans laquelle s'appliquent les limites pour la coexistence</w:t>
            </w:r>
          </w:p>
        </w:tc>
        <w:tc>
          <w:tcPr>
            <w:tcW w:w="1134" w:type="dxa"/>
            <w:shd w:val="clear" w:color="auto" w:fill="auto"/>
            <w:vAlign w:val="center"/>
          </w:tcPr>
          <w:p w:rsidR="003240DA" w:rsidRPr="00150C9F" w:rsidRDefault="003240DA" w:rsidP="00A31556">
            <w:pPr>
              <w:pStyle w:val="Tablehead"/>
            </w:pPr>
            <w:r w:rsidRPr="00150C9F">
              <w:t>Niveau maximal</w:t>
            </w:r>
          </w:p>
        </w:tc>
        <w:tc>
          <w:tcPr>
            <w:tcW w:w="1276" w:type="dxa"/>
            <w:shd w:val="clear" w:color="auto" w:fill="auto"/>
            <w:vAlign w:val="center"/>
          </w:tcPr>
          <w:p w:rsidR="003240DA" w:rsidRPr="00150C9F" w:rsidRDefault="003240DA" w:rsidP="00A31556">
            <w:pPr>
              <w:pStyle w:val="Tablehead"/>
            </w:pPr>
            <w:r w:rsidRPr="00150C9F">
              <w:t>Largeur de bande de mesure</w:t>
            </w:r>
          </w:p>
        </w:tc>
        <w:tc>
          <w:tcPr>
            <w:tcW w:w="3260" w:type="dxa"/>
            <w:shd w:val="clear" w:color="auto" w:fill="auto"/>
            <w:vAlign w:val="center"/>
          </w:tcPr>
          <w:p w:rsidR="003240DA" w:rsidRPr="00150C9F" w:rsidRDefault="003240DA" w:rsidP="00A31556">
            <w:pPr>
              <w:pStyle w:val="Tablehead"/>
            </w:pPr>
            <w:r w:rsidRPr="00150C9F">
              <w:t>Note</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7D6794">
            <w:pPr>
              <w:pStyle w:val="Tabletext"/>
              <w:keepNext/>
              <w:keepLines/>
              <w:jc w:val="center"/>
            </w:pPr>
            <w:r w:rsidRPr="00150C9F">
              <w:t>UTRA TDD dans la bande c) ou bande 37 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7D6794">
            <w:pPr>
              <w:pStyle w:val="Tabletext"/>
              <w:keepNext/>
              <w:keepLines/>
              <w:jc w:val="center"/>
            </w:pPr>
            <w:r w:rsidRPr="00150C9F">
              <w:t>1 910-1 930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7D6794">
            <w:pPr>
              <w:pStyle w:val="Tabletext"/>
              <w:keepNext/>
              <w:keepLines/>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7D6794">
            <w:pPr>
              <w:pStyle w:val="Tabletext"/>
              <w:keepNext/>
              <w:keepLines/>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7D6794">
            <w:pPr>
              <w:pStyle w:val="Tabletext"/>
              <w:keepNext/>
              <w:keepLines/>
              <w:jc w:val="left"/>
            </w:pPr>
            <w:r w:rsidRPr="00150C9F">
              <w:t>N'est pas applicable à une station de base E-UTRA fonctionnant dans la bande 37. Cette bande non appariée est définie dans la Recommandation UIT-R M.1036, mais attend un déploiement futur</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text"/>
              <w:jc w:val="center"/>
            </w:pPr>
            <w:r w:rsidRPr="00150C9F">
              <w:t>UTRA TDD dans la bande d) ou bande 38</w:t>
            </w:r>
            <w:r w:rsidRPr="00150C9F">
              <w:br/>
              <w:t>E</w:t>
            </w:r>
            <w:r w:rsidRPr="00150C9F">
              <w:noBreakHyphen/>
              <w:t>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2 570-2 620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38</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text"/>
              <w:jc w:val="center"/>
            </w:pPr>
            <w:r w:rsidRPr="00150C9F">
              <w:t>Bande 39</w:t>
            </w:r>
            <w:r w:rsidRPr="00150C9F">
              <w:br/>
              <w:t>E-UTRA</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1 880-1 920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39</w:t>
            </w:r>
          </w:p>
        </w:tc>
      </w:tr>
      <w:tr w:rsidR="003240DA" w:rsidRPr="00150C9F" w:rsidTr="003240DA">
        <w:trPr>
          <w:cantSplit/>
          <w:trHeight w:val="113"/>
          <w:jc w:val="center"/>
        </w:trPr>
        <w:tc>
          <w:tcPr>
            <w:tcW w:w="1842" w:type="dxa"/>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text"/>
              <w:jc w:val="center"/>
            </w:pPr>
            <w:r w:rsidRPr="00150C9F">
              <w:t>Bande 40</w:t>
            </w:r>
            <w:r w:rsidRPr="00150C9F">
              <w:br/>
              <w:t>E-UTRA</w:t>
            </w:r>
          </w:p>
        </w:tc>
        <w:tc>
          <w:tcPr>
            <w:tcW w:w="2127" w:type="dxa"/>
            <w:tcBorders>
              <w:top w:val="single" w:sz="2" w:space="0" w:color="auto"/>
              <w:left w:val="single" w:sz="4" w:space="0" w:color="auto"/>
              <w:bottom w:val="single" w:sz="4" w:space="0" w:color="auto"/>
              <w:right w:val="single" w:sz="2" w:space="0" w:color="auto"/>
            </w:tcBorders>
            <w:shd w:val="clear" w:color="auto" w:fill="auto"/>
          </w:tcPr>
          <w:p w:rsidR="003240DA" w:rsidRPr="00150C9F" w:rsidRDefault="003240DA" w:rsidP="003240DA">
            <w:pPr>
              <w:pStyle w:val="Tabletext"/>
              <w:jc w:val="center"/>
            </w:pPr>
            <w:r w:rsidRPr="00150C9F">
              <w:t>2 300-2 400 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3240DA">
            <w:pPr>
              <w:pStyle w:val="Tabletext"/>
              <w:jc w:val="center"/>
            </w:pPr>
            <w:r w:rsidRPr="00150C9F">
              <w:t>–52 dBm</w:t>
            </w:r>
          </w:p>
        </w:tc>
        <w:tc>
          <w:tcPr>
            <w:tcW w:w="1276" w:type="dxa"/>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3240DA">
            <w:pPr>
              <w:pStyle w:val="Tabletext"/>
              <w:jc w:val="center"/>
            </w:pPr>
            <w:r w:rsidRPr="00150C9F">
              <w:t>1 MHz</w:t>
            </w:r>
          </w:p>
        </w:tc>
        <w:tc>
          <w:tcPr>
            <w:tcW w:w="3260" w:type="dxa"/>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CD4B63">
            <w:pPr>
              <w:pStyle w:val="Tabletext"/>
              <w:jc w:val="left"/>
            </w:pPr>
            <w:r w:rsidRPr="00150C9F">
              <w:t>Cette limite ne s'applique pas à une station de base E</w:t>
            </w:r>
            <w:r w:rsidRPr="00150C9F">
              <w:noBreakHyphen/>
              <w:t>UTRA fonctionnant dans la bande 40</w:t>
            </w:r>
          </w:p>
        </w:tc>
      </w:tr>
    </w:tbl>
    <w:p w:rsidR="00B66725" w:rsidRPr="00150C9F" w:rsidRDefault="00B66725" w:rsidP="00B66725">
      <w:pPr>
        <w:pStyle w:val="Tablefin"/>
        <w:rPr>
          <w:lang w:val="fr-FR"/>
        </w:rPr>
      </w:pPr>
    </w:p>
    <w:p w:rsidR="00E34192" w:rsidRPr="00150C9F" w:rsidRDefault="00E34192" w:rsidP="00E34192">
      <w:pPr>
        <w:pStyle w:val="Note"/>
      </w:pPr>
      <w:r w:rsidRPr="00150C9F">
        <w:t xml:space="preserve">NOTE 1 – Comme indiqué dans le champ d'application pour les rayonnements non essentiels dans ce paragraphe </w:t>
      </w:r>
      <w:r w:rsidRPr="00150C9F">
        <w:rPr>
          <w:rFonts w:eastAsia="MS Mincho"/>
        </w:rPr>
        <w:t>(§ 4)</w:t>
      </w:r>
      <w:r w:rsidRPr="00150C9F">
        <w:t>, les limites pour la coexistence indiquées dans le Tableau </w:t>
      </w:r>
      <w:r w:rsidRPr="00150C9F">
        <w:rPr>
          <w:rFonts w:eastAsia="MS Mincho"/>
        </w:rPr>
        <w:t xml:space="preserve">9B ne s'appliquent pas à la gamme de fréquences </w:t>
      </w:r>
      <w:r w:rsidRPr="00150C9F">
        <w:t xml:space="preserve">de 10 MHz immédiatement à l'extérieur de la gamme de fréquences d'émission de la station de base dans une bande de fonctionnement (voir les </w:t>
      </w:r>
      <w:r w:rsidRPr="00150C9F">
        <w:rPr>
          <w:rFonts w:eastAsia="MS Mincho"/>
        </w:rPr>
        <w:t>Notes 2 et 3 du champ d'application</w:t>
      </w:r>
      <w:r w:rsidRPr="00150C9F">
        <w:t>). Il en va de même lorsque la gamme de fréquences d'émission est adjacente à la bande concernant les limites pour la coexistence indiquées dans le tableau. Les limites d'émission pour cette gamme de fréquences exclue peuvent également être prises en compte par des spécifications locales ou régionales.</w:t>
      </w:r>
    </w:p>
    <w:p w:rsidR="00E34192" w:rsidRDefault="00E34192" w:rsidP="00E34192">
      <w:pPr>
        <w:pStyle w:val="Note"/>
        <w:rPr>
          <w:rFonts w:eastAsia="MS Mincho"/>
        </w:rPr>
      </w:pPr>
      <w:r w:rsidRPr="00150C9F">
        <w:t>NOTE 2 – Dans le tableau ci</w:t>
      </w:r>
      <w:r w:rsidRPr="00150C9F">
        <w:noBreakHyphen/>
        <w:t xml:space="preserve">dessus, on part du principe que deux bandes de fonctionnement, pour lesquelles les gammes de fréquences définies soit dans la </w:t>
      </w:r>
      <w:r w:rsidRPr="00150C9F">
        <w:rPr>
          <w:rFonts w:eastAsia="MS Mincho"/>
        </w:rPr>
        <w:t>Note 2 soit dans la Note 3 du champ d'application se chevaucheraient, ne sont pas utilisées dans la même zone géographique. En pareil cas, lorsqu'il y a chevauchement des fréquences dans la même zone géographique, des limites spéciales pour la coexistence qui ne sont pas traitées dans la présente Recommandation peuvent s'appliquer.</w:t>
      </w:r>
    </w:p>
    <w:p w:rsidR="003240DA" w:rsidRPr="00150C9F" w:rsidRDefault="003240DA" w:rsidP="00E34192">
      <w:pPr>
        <w:rPr>
          <w:rFonts w:eastAsia="MS Mincho"/>
        </w:rPr>
      </w:pPr>
      <w:r w:rsidRPr="00150C9F">
        <w:rPr>
          <w:rFonts w:eastAsia="MS Mincho"/>
        </w:rPr>
        <w:t>La puissance des rayonnements non essentiels ne doit pas dépasser les limites indiquées dans le Tableau 9C dans le cas d'une station de base de rattachement, lorsque que les limites en matière de coexistence avec une station de base de rattachement visées dans première colonne s'appliquent.</w:t>
      </w:r>
    </w:p>
    <w:p w:rsidR="003240DA" w:rsidRPr="00150C9F" w:rsidRDefault="003240DA" w:rsidP="003240DA">
      <w:pPr>
        <w:pStyle w:val="TableNo"/>
      </w:pPr>
      <w:r w:rsidRPr="00150C9F">
        <w:lastRenderedPageBreak/>
        <w:t>TABLEAU 9C</w:t>
      </w:r>
    </w:p>
    <w:p w:rsidR="003240DA" w:rsidRPr="00150C9F" w:rsidRDefault="003240DA" w:rsidP="003240DA">
      <w:pPr>
        <w:pStyle w:val="Tabletitle"/>
        <w:rPr>
          <w:rFonts w:eastAsia="MS Mincho"/>
        </w:rPr>
      </w:pPr>
      <w:r w:rsidRPr="00150C9F">
        <w:t xml:space="preserve">Limites des rayonnements non essentiels de la station de base de rattachement </w:t>
      </w:r>
      <w:r w:rsidRPr="00150C9F">
        <w:br/>
        <w:t xml:space="preserve">pour la coexistence avec une station de base de rattachement </w:t>
      </w:r>
      <w:r w:rsidRPr="00150C9F">
        <w:br/>
        <w:t>fonctionnant 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9"/>
        <w:gridCol w:w="2125"/>
        <w:gridCol w:w="1275"/>
        <w:gridCol w:w="1384"/>
        <w:gridCol w:w="2726"/>
      </w:tblGrid>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Type de station de base pour la coexistence</w:t>
            </w:r>
          </w:p>
        </w:tc>
        <w:tc>
          <w:tcPr>
            <w:tcW w:w="212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Bande dans laquelle s'appliquent les limites pour la colocalisation</w:t>
            </w:r>
          </w:p>
        </w:tc>
        <w:tc>
          <w:tcPr>
            <w:tcW w:w="127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Niveau maximal</w:t>
            </w:r>
          </w:p>
        </w:tc>
        <w:tc>
          <w:tcPr>
            <w:tcW w:w="13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Largeur de bande de mesure</w:t>
            </w:r>
          </w:p>
        </w:tc>
        <w:tc>
          <w:tcPr>
            <w:tcW w:w="27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Note</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Bande I UTRA FDD ou bande 1 E-UTRA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1 920-1 980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Bande II UTRA FDD ou bande 2 E-UTRA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1 850-1 910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2</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Bande III UTRA FDD ou bande 3 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1 710-1 785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Bande IV UTRA FDD ou bande 4 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1 710-1 755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4</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Bande V UTRA FDD ou bande 5 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824-849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5</w:t>
            </w:r>
          </w:p>
        </w:tc>
      </w:tr>
      <w:tr w:rsidR="003240DA" w:rsidRPr="00150C9F" w:rsidTr="007D6794">
        <w:trPr>
          <w:cantSplit/>
          <w:jc w:val="center"/>
        </w:trPr>
        <w:tc>
          <w:tcPr>
            <w:tcW w:w="2130" w:type="dxa"/>
            <w:vMerge w:val="restart"/>
            <w:tcBorders>
              <w:top w:val="single" w:sz="4" w:space="0" w:color="auto"/>
              <w:left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 xml:space="preserve">Bandes VI, XXI UTRA FDD ou </w:t>
            </w:r>
            <w:r w:rsidRPr="00150C9F">
              <w:rPr>
                <w:szCs w:val="22"/>
              </w:rPr>
              <w:br/>
              <w:t>bandes 6, 18, 19 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815-830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18. Limite indiquée dans le sous</w:t>
            </w:r>
            <w:r w:rsidRPr="00150C9F">
              <w:rPr>
                <w:rFonts w:eastAsia="SimSun"/>
                <w:szCs w:val="22"/>
              </w:rPr>
              <w:noBreakHyphen/>
              <w:t>paragraphe 6.6.4.5.3</w:t>
            </w:r>
          </w:p>
        </w:tc>
      </w:tr>
      <w:tr w:rsidR="003240DA" w:rsidRPr="00150C9F" w:rsidTr="007D6794">
        <w:trPr>
          <w:cantSplit/>
          <w:jc w:val="center"/>
        </w:trPr>
        <w:tc>
          <w:tcPr>
            <w:tcW w:w="2130" w:type="dxa"/>
            <w:vMerge/>
            <w:tcBorders>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830-850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les bandes </w:t>
            </w:r>
            <w:r w:rsidRPr="00150C9F">
              <w:rPr>
                <w:rFonts w:eastAsia="SimSun"/>
                <w:szCs w:val="22"/>
              </w:rPr>
              <w:t>6, 19</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 xml:space="preserve">Bande VII </w:t>
            </w:r>
            <w:r w:rsidRPr="00150C9F">
              <w:rPr>
                <w:szCs w:val="22"/>
              </w:rPr>
              <w:br/>
              <w:t>UTRA FDD ou</w:t>
            </w:r>
            <w:r w:rsidRPr="00150C9F">
              <w:rPr>
                <w:szCs w:val="22"/>
              </w:rPr>
              <w:br/>
              <w:t xml:space="preserve">bande 7 </w:t>
            </w:r>
            <w:r w:rsidRPr="00150C9F">
              <w:rPr>
                <w:szCs w:val="22"/>
              </w:rPr>
              <w:br/>
              <w:t>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2 500-2 570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7</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 xml:space="preserve">Bande VIII </w:t>
            </w:r>
            <w:r w:rsidRPr="00150C9F">
              <w:rPr>
                <w:szCs w:val="22"/>
              </w:rPr>
              <w:br/>
              <w:t>UTRA FDD ou</w:t>
            </w:r>
            <w:r w:rsidRPr="00150C9F">
              <w:rPr>
                <w:szCs w:val="22"/>
              </w:rPr>
              <w:br/>
              <w:t xml:space="preserve">bande 8 </w:t>
            </w:r>
            <w:r w:rsidRPr="00150C9F">
              <w:rPr>
                <w:szCs w:val="22"/>
              </w:rPr>
              <w:br/>
              <w:t>E</w:t>
            </w:r>
            <w:r w:rsidRPr="00150C9F">
              <w:rPr>
                <w:szCs w:val="22"/>
              </w:rPr>
              <w:noBreakHyphen/>
              <w:t>UTRA</w:t>
            </w:r>
          </w:p>
        </w:tc>
        <w:tc>
          <w:tcPr>
            <w:tcW w:w="21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880-915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8</w:t>
            </w:r>
          </w:p>
        </w:tc>
      </w:tr>
    </w:tbl>
    <w:p w:rsidR="003240DA" w:rsidRPr="00150C9F" w:rsidRDefault="003240DA" w:rsidP="003240DA"/>
    <w:p w:rsidR="003240DA" w:rsidRPr="00150C9F" w:rsidRDefault="003240DA" w:rsidP="003240DA">
      <w:pPr>
        <w:pStyle w:val="TableNo"/>
      </w:pPr>
      <w:r w:rsidRPr="00150C9F">
        <w:lastRenderedPageBreak/>
        <w:t>TABLEAU 9C (</w:t>
      </w:r>
      <w:r w:rsidRPr="00150C9F">
        <w:rPr>
          <w:i/>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9"/>
        <w:gridCol w:w="2267"/>
        <w:gridCol w:w="1133"/>
        <w:gridCol w:w="1384"/>
        <w:gridCol w:w="2726"/>
      </w:tblGrid>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Type de station de base pour la coexistence</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Bande dans laquelle s'appliquent les limites pour la colocalisation</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Niveau maximal</w:t>
            </w:r>
          </w:p>
        </w:tc>
        <w:tc>
          <w:tcPr>
            <w:tcW w:w="13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Largeur de bande de mesure</w:t>
            </w:r>
          </w:p>
        </w:tc>
        <w:tc>
          <w:tcPr>
            <w:tcW w:w="27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Note</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IX</w:t>
            </w:r>
            <w:r w:rsidRPr="00150C9F">
              <w:rPr>
                <w:szCs w:val="22"/>
              </w:rPr>
              <w:br/>
              <w:t>UTRA FDD ou</w:t>
            </w:r>
            <w:r w:rsidRPr="00150C9F">
              <w:rPr>
                <w:szCs w:val="22"/>
              </w:rPr>
              <w:br/>
              <w:t xml:space="preserve">bande 9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1 749,9-1 784,9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9</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X</w:t>
            </w:r>
            <w:r w:rsidRPr="00150C9F">
              <w:rPr>
                <w:szCs w:val="22"/>
              </w:rPr>
              <w:br/>
              <w:t>UTRA FDD ou</w:t>
            </w:r>
            <w:r w:rsidRPr="00150C9F">
              <w:rPr>
                <w:szCs w:val="22"/>
              </w:rPr>
              <w:br/>
              <w:t xml:space="preserve">bande 10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1 710-1 770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10</w:t>
            </w:r>
          </w:p>
        </w:tc>
      </w:tr>
      <w:tr w:rsidR="003240DA" w:rsidRPr="00150C9F" w:rsidTr="007D6794">
        <w:trPr>
          <w:cantSplit/>
          <w:jc w:val="center"/>
        </w:trPr>
        <w:tc>
          <w:tcPr>
            <w:tcW w:w="2130" w:type="dxa"/>
            <w:vMerge w:val="restart"/>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XI, XXI</w:t>
            </w:r>
            <w:r w:rsidRPr="00150C9F">
              <w:rPr>
                <w:szCs w:val="22"/>
              </w:rPr>
              <w:br/>
              <w:t>UTRA FDD ou</w:t>
            </w:r>
            <w:r w:rsidRPr="00150C9F">
              <w:rPr>
                <w:szCs w:val="22"/>
              </w:rPr>
              <w:br/>
              <w:t>bandes 11, 21</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1 427,9-1 447,9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11</w:t>
            </w:r>
          </w:p>
        </w:tc>
      </w:tr>
      <w:tr w:rsidR="003240DA" w:rsidRPr="00150C9F" w:rsidTr="007D6794">
        <w:trPr>
          <w:cantSplit/>
          <w:jc w:val="center"/>
        </w:trPr>
        <w:tc>
          <w:tcPr>
            <w:tcW w:w="2130"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1 447,9-1 462,9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21</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XII</w:t>
            </w:r>
            <w:r w:rsidRPr="00150C9F">
              <w:rPr>
                <w:szCs w:val="22"/>
              </w:rPr>
              <w:br/>
              <w:t>UTRA FDD ou</w:t>
            </w:r>
            <w:r w:rsidRPr="00150C9F">
              <w:rPr>
                <w:szCs w:val="22"/>
              </w:rPr>
              <w:br/>
              <w:t xml:space="preserve">bande 12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698-716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12</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XIII</w:t>
            </w:r>
            <w:r w:rsidRPr="00150C9F">
              <w:rPr>
                <w:szCs w:val="22"/>
              </w:rPr>
              <w:br/>
              <w:t>UTRA FDD ou</w:t>
            </w:r>
            <w:r w:rsidRPr="00150C9F">
              <w:rPr>
                <w:szCs w:val="22"/>
              </w:rPr>
              <w:br/>
              <w:t xml:space="preserve">bande 13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777-787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13</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XIV</w:t>
            </w:r>
            <w:r w:rsidRPr="00150C9F">
              <w:rPr>
                <w:szCs w:val="22"/>
              </w:rPr>
              <w:br/>
              <w:t>UTRA FDD ou</w:t>
            </w:r>
            <w:r w:rsidRPr="00150C9F">
              <w:rPr>
                <w:szCs w:val="22"/>
              </w:rPr>
              <w:br/>
              <w:t xml:space="preserve">bande 14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788-798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14</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 xml:space="preserve">Bande 17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704-716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Cette limite ne s'applique pas à une station de base de rattachement fonctionnant dans la bande 17</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 xml:space="preserve">Bande 20 </w:t>
            </w:r>
            <w:r w:rsidRPr="00150C9F">
              <w:rPr>
                <w:szCs w:val="22"/>
              </w:rPr>
              <w:br/>
              <w:t>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832-862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Del="00A15ABB"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20</w:t>
            </w:r>
          </w:p>
        </w:tc>
      </w:tr>
      <w:tr w:rsidR="003240DA" w:rsidRPr="00150C9F" w:rsidTr="007D6794">
        <w:trPr>
          <w:cantSplit/>
          <w:jc w:val="center"/>
        </w:trPr>
        <w:tc>
          <w:tcPr>
            <w:tcW w:w="213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a) ou bande 33 E</w:t>
            </w:r>
            <w:r w:rsidRPr="00150C9F">
              <w:rPr>
                <w:szCs w:val="22"/>
              </w:rPr>
              <w:noBreakHyphen/>
              <w:t>UTRA</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1 900-1 920 MHz</w:t>
            </w:r>
          </w:p>
        </w:tc>
        <w:tc>
          <w:tcPr>
            <w:tcW w:w="113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33</w:t>
            </w:r>
          </w:p>
        </w:tc>
      </w:tr>
    </w:tbl>
    <w:p w:rsidR="003240DA" w:rsidRPr="00150C9F" w:rsidRDefault="003240DA" w:rsidP="007D6794">
      <w:pPr>
        <w:pStyle w:val="Tablefin"/>
        <w:rPr>
          <w:lang w:val="fr-FR"/>
        </w:rPr>
      </w:pPr>
    </w:p>
    <w:p w:rsidR="003240DA" w:rsidRPr="00150C9F" w:rsidRDefault="003240DA" w:rsidP="00E34192">
      <w:pPr>
        <w:pStyle w:val="TableNo"/>
      </w:pPr>
      <w:r w:rsidRPr="00150C9F">
        <w:lastRenderedPageBreak/>
        <w:t>TABLEAU 9C (</w:t>
      </w:r>
      <w:r w:rsidR="00E34192">
        <w:rPr>
          <w:i/>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9"/>
        <w:gridCol w:w="2267"/>
        <w:gridCol w:w="1133"/>
        <w:gridCol w:w="1384"/>
        <w:gridCol w:w="2726"/>
      </w:tblGrid>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Type de station de base pour la coexistence</w:t>
            </w:r>
          </w:p>
        </w:tc>
        <w:tc>
          <w:tcPr>
            <w:tcW w:w="226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Bande dans laquelle s'appliquent les limites pour la colocalisation</w:t>
            </w:r>
          </w:p>
        </w:tc>
        <w:tc>
          <w:tcPr>
            <w:tcW w:w="11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Niveau maximal</w:t>
            </w:r>
          </w:p>
        </w:tc>
        <w:tc>
          <w:tcPr>
            <w:tcW w:w="138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Largeur de bande de mesure</w:t>
            </w:r>
          </w:p>
        </w:tc>
        <w:tc>
          <w:tcPr>
            <w:tcW w:w="272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D6794">
            <w:pPr>
              <w:pStyle w:val="Tablehead"/>
            </w:pPr>
            <w:r w:rsidRPr="00150C9F">
              <w:t>Note</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a) ou bande 34 E</w:t>
            </w:r>
            <w:r w:rsidRPr="00150C9F">
              <w:rPr>
                <w:szCs w:val="22"/>
              </w:rPr>
              <w:noBreakHyphen/>
              <w:t>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2 010-2 025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Cette limite ne s'applique pas à une station de base de rattachement</w:t>
            </w:r>
            <w:r w:rsidR="007D6794" w:rsidRPr="00150C9F">
              <w:rPr>
                <w:szCs w:val="22"/>
              </w:rPr>
              <w:t xml:space="preserve"> </w:t>
            </w:r>
            <w:r w:rsidRPr="00150C9F">
              <w:rPr>
                <w:szCs w:val="22"/>
              </w:rPr>
              <w:t xml:space="preserve">fonctionnant dans la bande </w:t>
            </w:r>
            <w:r w:rsidRPr="00150C9F">
              <w:rPr>
                <w:rFonts w:eastAsia="SimSun"/>
                <w:szCs w:val="22"/>
              </w:rPr>
              <w:t>34</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b) ou bande 35 E</w:t>
            </w:r>
            <w:r w:rsidRPr="00150C9F">
              <w:rPr>
                <w:szCs w:val="22"/>
              </w:rPr>
              <w:noBreakHyphen/>
              <w:t>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1 850-1 910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35</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b) ou bande 36 E</w:t>
            </w:r>
            <w:r w:rsidRPr="00150C9F">
              <w:rPr>
                <w:szCs w:val="22"/>
              </w:rPr>
              <w:noBreakHyphen/>
              <w:t>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1 930-1 990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Cette limite ne s'applique pas à une station de base de rattachement</w:t>
            </w:r>
            <w:r w:rsidR="007D6794" w:rsidRPr="00150C9F">
              <w:rPr>
                <w:szCs w:val="22"/>
              </w:rPr>
              <w:t xml:space="preserve"> </w:t>
            </w:r>
            <w:r w:rsidRPr="00150C9F">
              <w:rPr>
                <w:szCs w:val="22"/>
              </w:rPr>
              <w:t xml:space="preserve">fonctionnant dans les bandes </w:t>
            </w:r>
            <w:r w:rsidRPr="00150C9F">
              <w:rPr>
                <w:rFonts w:eastAsia="SimSun"/>
                <w:szCs w:val="22"/>
              </w:rPr>
              <w:t>2 et 36</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c) ou bande 37 E</w:t>
            </w:r>
            <w:r w:rsidRPr="00150C9F">
              <w:rPr>
                <w:szCs w:val="22"/>
              </w:rPr>
              <w:noBreakHyphen/>
              <w:t>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1 910-1 930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37. Cette bande non appariée est définie dans la Rec.</w:t>
            </w:r>
            <w:r w:rsidR="007D6794" w:rsidRPr="00150C9F">
              <w:rPr>
                <w:rFonts w:eastAsia="SimSun"/>
                <w:szCs w:val="22"/>
              </w:rPr>
              <w:t> </w:t>
            </w:r>
            <w:r w:rsidRPr="00150C9F">
              <w:rPr>
                <w:rFonts w:eastAsia="SimSun"/>
                <w:szCs w:val="22"/>
              </w:rPr>
              <w:t>UIT</w:t>
            </w:r>
            <w:r w:rsidRPr="00150C9F">
              <w:rPr>
                <w:rFonts w:eastAsia="SimSun"/>
                <w:szCs w:val="22"/>
              </w:rPr>
              <w:noBreakHyphen/>
              <w:t>M.1036 dans l'attente d'un futur déploiement</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UTRA TDD dans la bande d) ou bande 38</w:t>
            </w:r>
            <w:r w:rsidRPr="00150C9F">
              <w:rPr>
                <w:szCs w:val="22"/>
              </w:rPr>
              <w:br/>
              <w:t>E</w:t>
            </w:r>
            <w:r w:rsidRPr="00150C9F">
              <w:rPr>
                <w:szCs w:val="22"/>
              </w:rPr>
              <w:noBreakHyphen/>
              <w:t>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2 570-2 620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38</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39</w:t>
            </w:r>
            <w:r w:rsidRPr="00150C9F">
              <w:rPr>
                <w:szCs w:val="22"/>
              </w:rPr>
              <w:br/>
              <w:t>E-UTRA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1 880-1 920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39</w:t>
            </w:r>
          </w:p>
        </w:tc>
      </w:tr>
      <w:tr w:rsidR="003240DA" w:rsidRPr="00150C9F" w:rsidTr="00E34192">
        <w:trPr>
          <w:cantSplit/>
          <w:jc w:val="center"/>
        </w:trPr>
        <w:tc>
          <w:tcPr>
            <w:tcW w:w="21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Bande 40</w:t>
            </w:r>
            <w:r w:rsidRPr="00150C9F">
              <w:rPr>
                <w:szCs w:val="22"/>
              </w:rPr>
              <w:br/>
              <w:t>E-UTRA</w:t>
            </w:r>
          </w:p>
        </w:tc>
        <w:tc>
          <w:tcPr>
            <w:tcW w:w="22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2 300-2 400 MHz</w:t>
            </w:r>
          </w:p>
        </w:tc>
        <w:tc>
          <w:tcPr>
            <w:tcW w:w="11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–71 dBm</w:t>
            </w:r>
          </w:p>
        </w:tc>
        <w:tc>
          <w:tcPr>
            <w:tcW w:w="13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27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szCs w:val="22"/>
              </w:rPr>
            </w:pPr>
            <w:r w:rsidRPr="00150C9F">
              <w:rPr>
                <w:szCs w:val="22"/>
              </w:rPr>
              <w:t xml:space="preserve">Cette limite ne s'applique pas à une station de base de rattachement fonctionnant dans la bande </w:t>
            </w:r>
            <w:r w:rsidRPr="00150C9F">
              <w:rPr>
                <w:rFonts w:eastAsia="SimSun"/>
                <w:szCs w:val="22"/>
              </w:rPr>
              <w:t>40</w:t>
            </w:r>
          </w:p>
        </w:tc>
      </w:tr>
    </w:tbl>
    <w:p w:rsidR="00B66725" w:rsidRPr="00150C9F" w:rsidRDefault="00B66725" w:rsidP="00B66725">
      <w:pPr>
        <w:pStyle w:val="Tablefin"/>
        <w:rPr>
          <w:lang w:val="fr-FR"/>
        </w:rPr>
      </w:pPr>
      <w:bookmarkStart w:id="29" w:name="_Toc269477842"/>
      <w:bookmarkStart w:id="30" w:name="_Toc269478243"/>
      <w:bookmarkStart w:id="31" w:name="_Toc257285672"/>
    </w:p>
    <w:p w:rsidR="00E34192" w:rsidRDefault="00E34192" w:rsidP="00E34192">
      <w:pPr>
        <w:pStyle w:val="Note"/>
      </w:pPr>
      <w:r w:rsidRPr="00150C9F">
        <w:t>NOTE 1 – Les limites pour la coexistence indiquées dans le Tableau 9C ne s'appliquent pas à la gamme de fréquences de 10 MHz immédiatement à l'extérieur de la gamme de fréquences d'émission de la station de base de rattachement d' une bande de fonctionnement sur la liaison descendante.</w:t>
      </w:r>
    </w:p>
    <w:p w:rsidR="003240DA" w:rsidRPr="00150C9F" w:rsidRDefault="003240DA" w:rsidP="003240DA">
      <w:pPr>
        <w:pStyle w:val="Heading2"/>
      </w:pPr>
      <w:r w:rsidRPr="00150C9F">
        <w:t>4.3</w:t>
      </w:r>
      <w:r w:rsidRPr="00150C9F">
        <w:tab/>
        <w:t>Colocalisation avec d'autres stations de base</w:t>
      </w:r>
      <w:bookmarkEnd w:id="29"/>
      <w:bookmarkEnd w:id="30"/>
      <w:r w:rsidRPr="00150C9F">
        <w:t xml:space="preserve"> </w:t>
      </w:r>
    </w:p>
    <w:p w:rsidR="003240DA" w:rsidRPr="00150C9F" w:rsidRDefault="003240DA" w:rsidP="003240DA">
      <w:pPr>
        <w:pStyle w:val="Heading3"/>
      </w:pPr>
      <w:bookmarkStart w:id="32" w:name="_Toc269477843"/>
      <w:bookmarkStart w:id="33" w:name="_Toc269478244"/>
      <w:r w:rsidRPr="00150C9F">
        <w:t>4.3.1</w:t>
      </w:r>
      <w:r w:rsidRPr="00150C9F">
        <w:tab/>
        <w:t>Coexistence avec des stations de base partageant le même emplacement et les mêmes sites dans le cas de systèmes</w:t>
      </w:r>
      <w:bookmarkEnd w:id="31"/>
      <w:r w:rsidRPr="00150C9F">
        <w:t xml:space="preserve"> UTRA</w:t>
      </w:r>
      <w:bookmarkEnd w:id="32"/>
      <w:bookmarkEnd w:id="33"/>
    </w:p>
    <w:p w:rsidR="003240DA" w:rsidRPr="00150C9F" w:rsidRDefault="003240DA" w:rsidP="003240DA">
      <w:r w:rsidRPr="00150C9F">
        <w:t>Ces limites peuvent être appliquées pour protéger d'autres récepteurs de la station de base lorsqu'</w:t>
      </w:r>
      <w:r w:rsidRPr="00150C9F">
        <w:rPr>
          <w:rFonts w:eastAsia="MS Mincho"/>
        </w:rPr>
        <w:t xml:space="preserve">une station de base </w:t>
      </w:r>
      <w:r w:rsidRPr="00150C9F">
        <w:t xml:space="preserve">GSM900, DCS1800, PCS1900, GSM850, E-UTRA FDD et/ou UTRA FDD partage le même emplacement qu'une station de base d'un système UTRA FDD. </w:t>
      </w:r>
    </w:p>
    <w:p w:rsidR="003240DA" w:rsidRPr="00150C9F" w:rsidRDefault="003240DA" w:rsidP="003240DA">
      <w:pPr>
        <w:rPr>
          <w:rFonts w:eastAsia="MS Mincho"/>
        </w:rPr>
      </w:pPr>
      <w:r w:rsidRPr="00150C9F">
        <w:rPr>
          <w:rFonts w:eastAsia="MS Mincho"/>
        </w:rPr>
        <w:lastRenderedPageBreak/>
        <w:t xml:space="preserve">La puissance des rayonnements non essentiels ne doit pas dépasser les limites indiquées dans le Tableau </w:t>
      </w:r>
      <w:r w:rsidRPr="00150C9F">
        <w:t>10A</w:t>
      </w:r>
      <w:r w:rsidRPr="00150C9F">
        <w:rPr>
          <w:rFonts w:eastAsia="MS Mincho"/>
        </w:rPr>
        <w:t xml:space="preserve"> dans le cas d'une station de base desservant une zone étendue, lorsque que les limites en matière de </w:t>
      </w:r>
      <w:r w:rsidRPr="00150C9F">
        <w:t xml:space="preserve">colocalisation </w:t>
      </w:r>
      <w:r w:rsidRPr="00150C9F">
        <w:rPr>
          <w:rFonts w:eastAsia="MS Mincho"/>
        </w:rPr>
        <w:t>avec une station de base visées dans première colonne s'appliquent.</w:t>
      </w:r>
    </w:p>
    <w:p w:rsidR="003240DA" w:rsidRPr="00150C9F" w:rsidRDefault="003240DA" w:rsidP="003240DA">
      <w:pPr>
        <w:pStyle w:val="TableNo"/>
      </w:pPr>
      <w:r w:rsidRPr="00150C9F">
        <w:t>TABLEAU 10A</w:t>
      </w:r>
    </w:p>
    <w:p w:rsidR="003240DA" w:rsidRPr="00150C9F" w:rsidRDefault="003240DA" w:rsidP="003240DA">
      <w:pPr>
        <w:pStyle w:val="Tabletitle"/>
      </w:pPr>
      <w:r w:rsidRPr="00150C9F">
        <w:t>Limites des rayonnements non essentiels de la station de base</w:t>
      </w:r>
      <w:r w:rsidRPr="00150C9F">
        <w:rPr>
          <w:rFonts w:eastAsia="MS Mincho"/>
        </w:rPr>
        <w:t xml:space="preserve"> dans le cas d'une station de base desservant une zone étendue</w:t>
      </w:r>
      <w:r w:rsidRPr="00150C9F">
        <w:t xml:space="preserve"> et occupant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5"/>
        <w:gridCol w:w="2127"/>
        <w:gridCol w:w="1842"/>
        <w:gridCol w:w="1560"/>
        <w:gridCol w:w="1275"/>
      </w:tblGrid>
      <w:tr w:rsidR="003240DA" w:rsidRPr="00150C9F" w:rsidTr="007D6794">
        <w:trPr>
          <w:cantSplit/>
          <w:trHeight w:val="113"/>
          <w:jc w:val="center"/>
        </w:trPr>
        <w:tc>
          <w:tcPr>
            <w:tcW w:w="2835" w:type="dxa"/>
            <w:shd w:val="clear" w:color="auto" w:fill="auto"/>
            <w:vAlign w:val="center"/>
          </w:tcPr>
          <w:p w:rsidR="003240DA" w:rsidRPr="00150C9F" w:rsidRDefault="003240DA" w:rsidP="00CD4B63">
            <w:pPr>
              <w:pStyle w:val="Tablehead"/>
              <w:rPr>
                <w:szCs w:val="22"/>
              </w:rPr>
            </w:pPr>
            <w:r w:rsidRPr="00150C9F">
              <w:rPr>
                <w:szCs w:val="22"/>
              </w:rPr>
              <w:t>Type de station de base partageant le même emplacement</w:t>
            </w:r>
          </w:p>
        </w:tc>
        <w:tc>
          <w:tcPr>
            <w:tcW w:w="2127" w:type="dxa"/>
            <w:shd w:val="clear" w:color="auto" w:fill="auto"/>
            <w:vAlign w:val="center"/>
          </w:tcPr>
          <w:p w:rsidR="003240DA" w:rsidRPr="00150C9F" w:rsidRDefault="003240DA" w:rsidP="00CD4B63">
            <w:pPr>
              <w:pStyle w:val="Tablehead"/>
              <w:rPr>
                <w:szCs w:val="22"/>
              </w:rPr>
            </w:pPr>
            <w:r w:rsidRPr="00150C9F">
              <w:rPr>
                <w:szCs w:val="22"/>
              </w:rPr>
              <w:t>Bande dans laquelle s'appliquent les limites pour la colocalisation</w:t>
            </w:r>
          </w:p>
        </w:tc>
        <w:tc>
          <w:tcPr>
            <w:tcW w:w="1842" w:type="dxa"/>
            <w:shd w:val="clear" w:color="auto" w:fill="auto"/>
            <w:vAlign w:val="center"/>
          </w:tcPr>
          <w:p w:rsidR="003240DA" w:rsidRPr="00150C9F" w:rsidRDefault="003240DA" w:rsidP="00CD4B63">
            <w:pPr>
              <w:pStyle w:val="Tablehead"/>
              <w:rPr>
                <w:szCs w:val="22"/>
              </w:rPr>
            </w:pPr>
            <w:r w:rsidRPr="00150C9F">
              <w:rPr>
                <w:szCs w:val="22"/>
              </w:rPr>
              <w:t>Niveau maximal</w:t>
            </w:r>
          </w:p>
        </w:tc>
        <w:tc>
          <w:tcPr>
            <w:tcW w:w="1560" w:type="dxa"/>
            <w:shd w:val="clear" w:color="auto" w:fill="auto"/>
            <w:vAlign w:val="center"/>
          </w:tcPr>
          <w:p w:rsidR="003240DA" w:rsidRPr="00150C9F" w:rsidRDefault="003240DA" w:rsidP="00CD4B63">
            <w:pPr>
              <w:pStyle w:val="Tablehead"/>
              <w:rPr>
                <w:szCs w:val="22"/>
              </w:rPr>
            </w:pPr>
            <w:r w:rsidRPr="00150C9F">
              <w:rPr>
                <w:szCs w:val="22"/>
              </w:rPr>
              <w:t>Largeur de bande de mesure</w:t>
            </w:r>
          </w:p>
        </w:tc>
        <w:tc>
          <w:tcPr>
            <w:tcW w:w="1275" w:type="dxa"/>
            <w:shd w:val="clear" w:color="auto" w:fill="auto"/>
            <w:vAlign w:val="center"/>
          </w:tcPr>
          <w:p w:rsidR="003240DA" w:rsidRPr="00150C9F" w:rsidRDefault="003240DA" w:rsidP="00CD4B63">
            <w:pPr>
              <w:pStyle w:val="Tablehead"/>
              <w:rPr>
                <w:szCs w:val="22"/>
              </w:rPr>
            </w:pPr>
            <w:r w:rsidRPr="00150C9F">
              <w:rPr>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Macro GSM900</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876-915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–98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Macro DCS1800</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1 710-1 785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–98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Macro PCS1900</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1 850-1 910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–98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Macro GSM850 ou CDMA850</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824-849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–98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I UTRA FDD ou </w:t>
            </w:r>
            <w:r w:rsidRPr="00150C9F">
              <w:t>bande</w:t>
            </w:r>
            <w:r w:rsidRPr="00150C9F">
              <w:rPr>
                <w:szCs w:val="22"/>
              </w:rPr>
              <w:t xml:space="preserve"> 1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1 920-1 980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II UTRA FDD ou </w:t>
            </w:r>
            <w:r w:rsidRPr="00150C9F">
              <w:t>bande</w:t>
            </w:r>
            <w:r w:rsidRPr="00150C9F">
              <w:rPr>
                <w:szCs w:val="22"/>
              </w:rPr>
              <w:t xml:space="preserve"> 2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1 850-1 910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III UTRA FDD ou </w:t>
            </w:r>
            <w:r w:rsidRPr="00150C9F">
              <w:t>bande</w:t>
            </w:r>
            <w:r w:rsidRPr="00150C9F">
              <w:rPr>
                <w:szCs w:val="22"/>
              </w:rPr>
              <w:t xml:space="preserve"> 3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1 710-1 785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IV UTRA FDD ou </w:t>
            </w:r>
            <w:r w:rsidRPr="00150C9F">
              <w:t>bande</w:t>
            </w:r>
            <w:r w:rsidRPr="00150C9F">
              <w:rPr>
                <w:szCs w:val="22"/>
              </w:rPr>
              <w:t xml:space="preserve"> 4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1 710-1 755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V UTRA FDD ou </w:t>
            </w:r>
            <w:r w:rsidRPr="00150C9F">
              <w:t>bande</w:t>
            </w:r>
            <w:r w:rsidRPr="00150C9F">
              <w:rPr>
                <w:szCs w:val="22"/>
              </w:rPr>
              <w:t xml:space="preserve"> 5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824-849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Bandes VI, XIX UTRA FDD ou bandes 6, 18 ou 19 E</w:t>
            </w:r>
            <w:r w:rsidRPr="00150C9F">
              <w:rPr>
                <w:szCs w:val="22"/>
              </w:rPr>
              <w:noBreakHyphen/>
              <w:t>UTRA, 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830-850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VII UTRA FDD ou </w:t>
            </w:r>
            <w:r w:rsidRPr="00150C9F">
              <w:t>bande</w:t>
            </w:r>
            <w:r w:rsidRPr="00150C9F">
              <w:rPr>
                <w:szCs w:val="22"/>
              </w:rPr>
              <w:t xml:space="preserve"> 7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2 500-2 570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VIII UTRA FDD ou </w:t>
            </w:r>
            <w:r w:rsidRPr="00150C9F">
              <w:t>bande</w:t>
            </w:r>
            <w:r w:rsidRPr="00150C9F">
              <w:rPr>
                <w:szCs w:val="22"/>
              </w:rPr>
              <w:t xml:space="preserve"> 8 E</w:t>
            </w:r>
            <w:r w:rsidRPr="00150C9F">
              <w:rPr>
                <w:szCs w:val="22"/>
              </w:rPr>
              <w:noBreakHyphen/>
              <w:t xml:space="preserv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880-915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IX UTRA FDD ou </w:t>
            </w:r>
            <w:r w:rsidRPr="00150C9F">
              <w:t>bande</w:t>
            </w:r>
            <w:r w:rsidRPr="00150C9F">
              <w:rPr>
                <w:szCs w:val="22"/>
              </w:rPr>
              <w:t xml:space="preserve"> 9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1 749,9-1 784,9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szCs w:val="22"/>
              </w:rPr>
            </w:pPr>
            <w:r w:rsidRPr="00150C9F">
              <w:rPr>
                <w:szCs w:val="22"/>
              </w:rPr>
              <w:t xml:space="preserve">Bande X UTRA FDD ou </w:t>
            </w:r>
            <w:r w:rsidRPr="00150C9F">
              <w:t>bande</w:t>
            </w:r>
            <w:r w:rsidRPr="00150C9F">
              <w:rPr>
                <w:szCs w:val="22"/>
              </w:rPr>
              <w:t xml:space="preserve"> 10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1 710-1 770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Cs w:val="22"/>
              </w:rPr>
            </w:pPr>
          </w:p>
        </w:tc>
      </w:tr>
    </w:tbl>
    <w:p w:rsidR="007D6794" w:rsidRPr="00150C9F" w:rsidRDefault="007D6794" w:rsidP="007D6794">
      <w:pPr>
        <w:pStyle w:val="Tablefin"/>
        <w:rPr>
          <w:lang w:val="fr-FR"/>
        </w:rPr>
      </w:pPr>
    </w:p>
    <w:p w:rsidR="007D6794" w:rsidRPr="00150C9F" w:rsidRDefault="007D6794" w:rsidP="007D6794">
      <w:pPr>
        <w:pStyle w:val="TableNo"/>
      </w:pPr>
      <w:r w:rsidRPr="00150C9F">
        <w:lastRenderedPageBreak/>
        <w:t>TABLEAU 10A (</w:t>
      </w:r>
      <w:r w:rsidRPr="00150C9F">
        <w:rPr>
          <w:i/>
          <w:iCs/>
        </w:rPr>
        <w:t>fin</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5"/>
        <w:gridCol w:w="2127"/>
        <w:gridCol w:w="1842"/>
        <w:gridCol w:w="1560"/>
        <w:gridCol w:w="1275"/>
      </w:tblGrid>
      <w:tr w:rsidR="007D6794" w:rsidRPr="00150C9F" w:rsidTr="00F45F8E">
        <w:trPr>
          <w:cantSplit/>
          <w:trHeight w:val="113"/>
          <w:jc w:val="center"/>
        </w:trPr>
        <w:tc>
          <w:tcPr>
            <w:tcW w:w="2835" w:type="dxa"/>
            <w:shd w:val="clear" w:color="auto" w:fill="auto"/>
            <w:vAlign w:val="center"/>
          </w:tcPr>
          <w:p w:rsidR="007D6794" w:rsidRPr="00150C9F" w:rsidRDefault="007D6794" w:rsidP="00F45F8E">
            <w:pPr>
              <w:pStyle w:val="Tablehead"/>
              <w:rPr>
                <w:szCs w:val="22"/>
              </w:rPr>
            </w:pPr>
            <w:r w:rsidRPr="00150C9F">
              <w:rPr>
                <w:szCs w:val="22"/>
              </w:rPr>
              <w:t>Type de station de base partageant le même emplacement</w:t>
            </w:r>
          </w:p>
        </w:tc>
        <w:tc>
          <w:tcPr>
            <w:tcW w:w="2127" w:type="dxa"/>
            <w:shd w:val="clear" w:color="auto" w:fill="auto"/>
            <w:vAlign w:val="center"/>
          </w:tcPr>
          <w:p w:rsidR="007D6794" w:rsidRPr="00150C9F" w:rsidRDefault="007D6794" w:rsidP="00F45F8E">
            <w:pPr>
              <w:pStyle w:val="Tablehead"/>
              <w:rPr>
                <w:szCs w:val="22"/>
              </w:rPr>
            </w:pPr>
            <w:r w:rsidRPr="00150C9F">
              <w:rPr>
                <w:szCs w:val="22"/>
              </w:rPr>
              <w:t>Bande dans laquelle s'appliquent les limites pour la colocalisation</w:t>
            </w:r>
          </w:p>
        </w:tc>
        <w:tc>
          <w:tcPr>
            <w:tcW w:w="1842" w:type="dxa"/>
            <w:shd w:val="clear" w:color="auto" w:fill="auto"/>
            <w:vAlign w:val="center"/>
          </w:tcPr>
          <w:p w:rsidR="007D6794" w:rsidRPr="00150C9F" w:rsidRDefault="007D6794" w:rsidP="00F45F8E">
            <w:pPr>
              <w:pStyle w:val="Tablehead"/>
              <w:rPr>
                <w:szCs w:val="22"/>
              </w:rPr>
            </w:pPr>
            <w:r w:rsidRPr="00150C9F">
              <w:rPr>
                <w:szCs w:val="22"/>
              </w:rPr>
              <w:t>Niveau maximal</w:t>
            </w:r>
          </w:p>
        </w:tc>
        <w:tc>
          <w:tcPr>
            <w:tcW w:w="1560" w:type="dxa"/>
            <w:shd w:val="clear" w:color="auto" w:fill="auto"/>
            <w:vAlign w:val="center"/>
          </w:tcPr>
          <w:p w:rsidR="007D6794" w:rsidRPr="00150C9F" w:rsidRDefault="007D6794" w:rsidP="00F45F8E">
            <w:pPr>
              <w:pStyle w:val="Tablehead"/>
              <w:rPr>
                <w:szCs w:val="22"/>
              </w:rPr>
            </w:pPr>
            <w:r w:rsidRPr="00150C9F">
              <w:rPr>
                <w:szCs w:val="22"/>
              </w:rPr>
              <w:t>Largeur de bande de mesure</w:t>
            </w:r>
          </w:p>
        </w:tc>
        <w:tc>
          <w:tcPr>
            <w:tcW w:w="1275" w:type="dxa"/>
            <w:shd w:val="clear" w:color="auto" w:fill="auto"/>
            <w:vAlign w:val="center"/>
          </w:tcPr>
          <w:p w:rsidR="007D6794" w:rsidRPr="00150C9F" w:rsidRDefault="007D6794" w:rsidP="00F45F8E">
            <w:pPr>
              <w:pStyle w:val="Tablehead"/>
              <w:rPr>
                <w:szCs w:val="22"/>
              </w:rPr>
            </w:pPr>
            <w:r w:rsidRPr="00150C9F">
              <w:rPr>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rPr>
                <w:szCs w:val="22"/>
              </w:rPr>
              <w:t xml:space="preserve">Bande XI UTRA FDD ou </w:t>
            </w:r>
            <w:r w:rsidRPr="00150C9F">
              <w:t>bande</w:t>
            </w:r>
            <w:r w:rsidRPr="00150C9F">
              <w:rPr>
                <w:szCs w:val="22"/>
              </w:rPr>
              <w:t xml:space="preserve"> 11 E-UTRA, 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1 427,9-1 447,9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rPr>
                <w:szCs w:val="22"/>
              </w:rPr>
              <w:t xml:space="preserve">Bande XII UTRA FDD ou </w:t>
            </w:r>
            <w:r w:rsidRPr="00150C9F">
              <w:t>bande</w:t>
            </w:r>
            <w:r w:rsidRPr="00150C9F">
              <w:rPr>
                <w:szCs w:val="22"/>
              </w:rPr>
              <w:t xml:space="preserve"> 12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698-716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rPr>
                <w:szCs w:val="22"/>
              </w:rPr>
              <w:t xml:space="preserve">Bande XIII UTRA FDD ou </w:t>
            </w:r>
            <w:r w:rsidRPr="00150C9F">
              <w:t>bande</w:t>
            </w:r>
            <w:r w:rsidRPr="00150C9F">
              <w:rPr>
                <w:szCs w:val="22"/>
              </w:rPr>
              <w:t xml:space="preserve"> 13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777-787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rPr>
                <w:szCs w:val="22"/>
              </w:rPr>
              <w:t xml:space="preserve">Bande XIV UTRA FDD ou </w:t>
            </w:r>
            <w:r w:rsidRPr="00150C9F">
              <w:t>bande</w:t>
            </w:r>
            <w:r w:rsidRPr="00150C9F">
              <w:rPr>
                <w:szCs w:val="22"/>
              </w:rPr>
              <w:t xml:space="preserve"> 14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788-798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rPr>
                <w:szCs w:val="22"/>
              </w:rPr>
              <w:t xml:space="preserve">Bande 17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704-716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rPr>
                <w:szCs w:val="22"/>
              </w:rPr>
              <w:t xml:space="preserve">Bande XX UTRA FDD ou bande 20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832-862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rPr>
                <w:szCs w:val="22"/>
              </w:rPr>
              <w:t xml:space="preserve">Bande XXI UTRA FDD ou </w:t>
            </w:r>
            <w:r w:rsidRPr="00150C9F">
              <w:t>bande</w:t>
            </w:r>
            <w:r w:rsidRPr="00150C9F">
              <w:rPr>
                <w:szCs w:val="22"/>
              </w:rPr>
              <w:t xml:space="preserve"> 21 E-UTRA, </w:t>
            </w:r>
            <w:r w:rsidRPr="00150C9F">
              <w:rPr>
                <w:szCs w:val="22"/>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1 447,9-1 462,9 MHz</w:t>
            </w:r>
          </w:p>
        </w:tc>
        <w:tc>
          <w:tcPr>
            <w:tcW w:w="184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–96 dBm</w:t>
            </w:r>
          </w:p>
        </w:tc>
        <w:tc>
          <w:tcPr>
            <w:tcW w:w="1560"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pPr>
            <w:r w:rsidRPr="00150C9F">
              <w:t>100 kHz</w:t>
            </w:r>
          </w:p>
        </w:tc>
        <w:tc>
          <w:tcPr>
            <w:tcW w:w="1275"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p>
        </w:tc>
      </w:tr>
    </w:tbl>
    <w:p w:rsidR="00B66725" w:rsidRPr="00150C9F" w:rsidRDefault="00B66725" w:rsidP="00B66725">
      <w:pPr>
        <w:pStyle w:val="Tablefin"/>
        <w:rPr>
          <w:lang w:val="fr-FR"/>
        </w:rPr>
      </w:pPr>
    </w:p>
    <w:p w:rsidR="003240DA" w:rsidRPr="00150C9F" w:rsidRDefault="003240DA" w:rsidP="00400C2C">
      <w:pPr>
        <w:rPr>
          <w:rFonts w:eastAsia="MS Mincho"/>
        </w:rPr>
      </w:pPr>
      <w:r w:rsidRPr="00150C9F">
        <w:rPr>
          <w:rFonts w:eastAsia="MS Mincho"/>
        </w:rPr>
        <w:t xml:space="preserve">La puissance des rayonnements non essentiels ne doit pas dépasser les limites indiquées dans le Tableau </w:t>
      </w:r>
      <w:r w:rsidRPr="00150C9F">
        <w:t xml:space="preserve">10B </w:t>
      </w:r>
      <w:r w:rsidRPr="00150C9F">
        <w:rPr>
          <w:rFonts w:eastAsia="MS Mincho"/>
        </w:rPr>
        <w:t xml:space="preserve">dans le cas d'une station de base à moyenne distance, lorsque que les limites pour la </w:t>
      </w:r>
      <w:r w:rsidRPr="00150C9F">
        <w:t xml:space="preserve">colocalisation </w:t>
      </w:r>
      <w:r w:rsidRPr="00150C9F">
        <w:rPr>
          <w:rFonts w:eastAsia="MS Mincho"/>
        </w:rPr>
        <w:t>avec une station de base du type de celles visées dans la première colonne s'appliquent.</w:t>
      </w:r>
    </w:p>
    <w:p w:rsidR="003240DA" w:rsidRPr="00150C9F" w:rsidRDefault="003240DA" w:rsidP="003240DA">
      <w:pPr>
        <w:pStyle w:val="TableNo"/>
      </w:pPr>
      <w:r w:rsidRPr="00150C9F">
        <w:t>TABLEAU 10B</w:t>
      </w:r>
    </w:p>
    <w:p w:rsidR="003240DA" w:rsidRPr="00150C9F" w:rsidRDefault="003240DA" w:rsidP="003240DA">
      <w:pPr>
        <w:pStyle w:val="Tabletitle"/>
      </w:pPr>
      <w:r w:rsidRPr="00150C9F">
        <w:t>Limites des rayonnements non essentiels de la station de base</w:t>
      </w:r>
      <w:r w:rsidRPr="00150C9F">
        <w:rPr>
          <w:rFonts w:eastAsia="MS Mincho"/>
        </w:rPr>
        <w:t xml:space="preserve"> dans le cas d'une station de base à moyenne distance </w:t>
      </w:r>
      <w:r w:rsidRPr="00150C9F">
        <w:t>partageant le même emplacement qu'une autre station de base</w:t>
      </w: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551"/>
        <w:gridCol w:w="2503"/>
        <w:gridCol w:w="1888"/>
        <w:gridCol w:w="1754"/>
        <w:gridCol w:w="944"/>
      </w:tblGrid>
      <w:tr w:rsidR="003240DA" w:rsidRPr="00150C9F" w:rsidTr="00CD4B63">
        <w:trPr>
          <w:cantSplit/>
          <w:trHeight w:val="113"/>
          <w:jc w:val="center"/>
        </w:trPr>
        <w:tc>
          <w:tcPr>
            <w:tcW w:w="2551" w:type="dxa"/>
            <w:shd w:val="clear" w:color="auto" w:fill="auto"/>
            <w:vAlign w:val="center"/>
          </w:tcPr>
          <w:p w:rsidR="003240DA" w:rsidRPr="00150C9F" w:rsidRDefault="003240DA" w:rsidP="00CD4B63">
            <w:pPr>
              <w:pStyle w:val="Tablehead"/>
            </w:pPr>
            <w:r w:rsidRPr="00150C9F">
              <w:t>Type de station de base partageant le même emplacement</w:t>
            </w:r>
          </w:p>
        </w:tc>
        <w:tc>
          <w:tcPr>
            <w:tcW w:w="2503" w:type="dxa"/>
            <w:shd w:val="clear" w:color="auto" w:fill="auto"/>
            <w:vAlign w:val="center"/>
          </w:tcPr>
          <w:p w:rsidR="003240DA" w:rsidRPr="00150C9F" w:rsidRDefault="003240DA" w:rsidP="00CD4B63">
            <w:pPr>
              <w:pStyle w:val="Tablehead"/>
            </w:pPr>
            <w:r w:rsidRPr="00150C9F">
              <w:t>Bande dans laquelle s'appliquent les limites pour la colocalisation</w:t>
            </w:r>
          </w:p>
        </w:tc>
        <w:tc>
          <w:tcPr>
            <w:tcW w:w="1888" w:type="dxa"/>
            <w:shd w:val="clear" w:color="auto" w:fill="auto"/>
            <w:vAlign w:val="center"/>
          </w:tcPr>
          <w:p w:rsidR="003240DA" w:rsidRPr="00150C9F" w:rsidRDefault="003240DA" w:rsidP="00CD4B63">
            <w:pPr>
              <w:pStyle w:val="Tablehead"/>
            </w:pPr>
            <w:r w:rsidRPr="00150C9F">
              <w:t>Niveau maximal</w:t>
            </w:r>
          </w:p>
        </w:tc>
        <w:tc>
          <w:tcPr>
            <w:tcW w:w="1754" w:type="dxa"/>
            <w:shd w:val="clear" w:color="auto" w:fill="auto"/>
            <w:vAlign w:val="center"/>
          </w:tcPr>
          <w:p w:rsidR="003240DA" w:rsidRPr="00150C9F" w:rsidRDefault="003240DA" w:rsidP="00CD4B63">
            <w:pPr>
              <w:pStyle w:val="Tablehead"/>
            </w:pPr>
            <w:r w:rsidRPr="00150C9F">
              <w:t>Largeur de bande de mesure</w:t>
            </w:r>
          </w:p>
        </w:tc>
        <w:tc>
          <w:tcPr>
            <w:tcW w:w="944" w:type="dxa"/>
            <w:shd w:val="clear" w:color="auto" w:fill="auto"/>
            <w:vAlign w:val="center"/>
          </w:tcPr>
          <w:p w:rsidR="003240DA" w:rsidRPr="00150C9F" w:rsidRDefault="003240DA" w:rsidP="00CD4B63">
            <w:pPr>
              <w:pStyle w:val="Tablehead"/>
            </w:pPr>
            <w:r w:rsidRPr="00150C9F">
              <w:t>Note</w:t>
            </w: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Micro GSM900</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876-915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–91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Micro DCS1800</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Micro PCS1900</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Micro GSM850</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–91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1 920-1 980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III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bl>
    <w:p w:rsidR="007D6794" w:rsidRPr="00150C9F" w:rsidRDefault="007D6794" w:rsidP="007D6794">
      <w:pPr>
        <w:pStyle w:val="TableNo"/>
      </w:pPr>
      <w:r w:rsidRPr="00150C9F">
        <w:lastRenderedPageBreak/>
        <w:t>TABLEAU 10B (</w:t>
      </w:r>
      <w:r w:rsidRPr="00150C9F">
        <w:rPr>
          <w:i/>
          <w:iCs/>
        </w:rPr>
        <w:t>fin</w:t>
      </w:r>
      <w:r w:rsidRPr="00150C9F">
        <w:t>)</w:t>
      </w: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551"/>
        <w:gridCol w:w="2503"/>
        <w:gridCol w:w="1888"/>
        <w:gridCol w:w="1754"/>
        <w:gridCol w:w="944"/>
      </w:tblGrid>
      <w:tr w:rsidR="007D6794" w:rsidRPr="00150C9F" w:rsidTr="00F45F8E">
        <w:trPr>
          <w:cantSplit/>
          <w:trHeight w:val="113"/>
          <w:jc w:val="center"/>
        </w:trPr>
        <w:tc>
          <w:tcPr>
            <w:tcW w:w="2551" w:type="dxa"/>
            <w:shd w:val="clear" w:color="auto" w:fill="auto"/>
            <w:vAlign w:val="center"/>
          </w:tcPr>
          <w:p w:rsidR="007D6794" w:rsidRPr="00150C9F" w:rsidRDefault="007D6794" w:rsidP="00F45F8E">
            <w:pPr>
              <w:pStyle w:val="Tablehead"/>
            </w:pPr>
            <w:r w:rsidRPr="00150C9F">
              <w:t>Type de station de base partageant le même emplacement</w:t>
            </w:r>
          </w:p>
        </w:tc>
        <w:tc>
          <w:tcPr>
            <w:tcW w:w="2503" w:type="dxa"/>
            <w:shd w:val="clear" w:color="auto" w:fill="auto"/>
            <w:vAlign w:val="center"/>
          </w:tcPr>
          <w:p w:rsidR="007D6794" w:rsidRPr="00150C9F" w:rsidRDefault="007D6794" w:rsidP="00F45F8E">
            <w:pPr>
              <w:pStyle w:val="Tablehead"/>
            </w:pPr>
            <w:r w:rsidRPr="00150C9F">
              <w:t>Bande dans laquelle s'appliquent les limites pour la colocalisation</w:t>
            </w:r>
          </w:p>
        </w:tc>
        <w:tc>
          <w:tcPr>
            <w:tcW w:w="1888" w:type="dxa"/>
            <w:shd w:val="clear" w:color="auto" w:fill="auto"/>
            <w:vAlign w:val="center"/>
          </w:tcPr>
          <w:p w:rsidR="007D6794" w:rsidRPr="00150C9F" w:rsidRDefault="007D6794" w:rsidP="00F45F8E">
            <w:pPr>
              <w:pStyle w:val="Tablehead"/>
            </w:pPr>
            <w:r w:rsidRPr="00150C9F">
              <w:t>Niveau maximal</w:t>
            </w:r>
          </w:p>
        </w:tc>
        <w:tc>
          <w:tcPr>
            <w:tcW w:w="1754" w:type="dxa"/>
            <w:shd w:val="clear" w:color="auto" w:fill="auto"/>
            <w:vAlign w:val="center"/>
          </w:tcPr>
          <w:p w:rsidR="007D6794" w:rsidRPr="00150C9F" w:rsidRDefault="007D6794" w:rsidP="00F45F8E">
            <w:pPr>
              <w:pStyle w:val="Tablehead"/>
            </w:pPr>
            <w:r w:rsidRPr="00150C9F">
              <w:t>Largeur de bande de mesure</w:t>
            </w:r>
          </w:p>
        </w:tc>
        <w:tc>
          <w:tcPr>
            <w:tcW w:w="944" w:type="dxa"/>
            <w:shd w:val="clear" w:color="auto" w:fill="auto"/>
            <w:vAlign w:val="center"/>
          </w:tcPr>
          <w:p w:rsidR="007D6794" w:rsidRPr="00150C9F" w:rsidRDefault="007D6794" w:rsidP="00F45F8E">
            <w:pPr>
              <w:pStyle w:val="Tablehead"/>
            </w:pPr>
            <w:r w:rsidRPr="00150C9F">
              <w:t>Note</w:t>
            </w: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IV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1 710-1 755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V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VI ou XIX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815-850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VII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2 500-2 570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VIII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880-915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IX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1 749,9-1 784,9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1 710-1 770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1 427,9-1 447,9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698-716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XIII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777-787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XIV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788-798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XX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832-862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CD4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XXI UTRA FDD, </w:t>
            </w:r>
            <w:r w:rsidRPr="00150C9F">
              <w:rPr>
                <w:rFonts w:eastAsia="MS Mincho"/>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1 447,9-1 462,9 MHz</w:t>
            </w:r>
          </w:p>
        </w:tc>
        <w:tc>
          <w:tcPr>
            <w:tcW w:w="188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–86 dBm</w:t>
            </w:r>
          </w:p>
        </w:tc>
        <w:tc>
          <w:tcPr>
            <w:tcW w:w="17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bl>
    <w:p w:rsidR="00B66725" w:rsidRPr="00150C9F" w:rsidRDefault="00B66725" w:rsidP="00B66725">
      <w:pPr>
        <w:pStyle w:val="Tablefin"/>
        <w:rPr>
          <w:lang w:val="fr-FR"/>
        </w:rPr>
      </w:pPr>
    </w:p>
    <w:p w:rsidR="003240DA" w:rsidRPr="00150C9F" w:rsidRDefault="003240DA" w:rsidP="003240DA">
      <w:pPr>
        <w:rPr>
          <w:rFonts w:eastAsia="MS Mincho"/>
        </w:rPr>
      </w:pPr>
      <w:r w:rsidRPr="00150C9F">
        <w:rPr>
          <w:rFonts w:eastAsia="MS Mincho"/>
        </w:rPr>
        <w:t xml:space="preserve">La puissance des rayonnements non essentiels ne doit pas dépasser les limites indiquées dans le Tableau </w:t>
      </w:r>
      <w:r w:rsidRPr="00150C9F">
        <w:t xml:space="preserve">10C </w:t>
      </w:r>
      <w:r w:rsidRPr="00150C9F">
        <w:rPr>
          <w:rFonts w:eastAsia="MS Mincho"/>
        </w:rPr>
        <w:t>dans le cas d'une station de base locale, lorsque que les limites pour la colocalisation avec une station de base du type de celles visées dans la première colonne s'appliquent.</w:t>
      </w:r>
    </w:p>
    <w:p w:rsidR="003240DA" w:rsidRPr="00150C9F" w:rsidRDefault="003240DA" w:rsidP="007D6794">
      <w:pPr>
        <w:pStyle w:val="TableNo"/>
        <w:keepLines/>
      </w:pPr>
      <w:r w:rsidRPr="00150C9F">
        <w:lastRenderedPageBreak/>
        <w:t>TABLEAU 10C</w:t>
      </w:r>
    </w:p>
    <w:p w:rsidR="003240DA" w:rsidRPr="00150C9F" w:rsidRDefault="003240DA" w:rsidP="007D6794">
      <w:pPr>
        <w:pStyle w:val="Tabletitle"/>
        <w:keepLines/>
      </w:pPr>
      <w:r w:rsidRPr="00150C9F">
        <w:t>Limites des rayonnements non essentiels de la station de base</w:t>
      </w:r>
      <w:r w:rsidRPr="00150C9F">
        <w:rPr>
          <w:rFonts w:eastAsia="MS Mincho"/>
        </w:rPr>
        <w:t xml:space="preserve"> dans le cas d'une station de base desservant une zone locale et </w:t>
      </w:r>
      <w:r w:rsidRPr="00150C9F">
        <w:t>partageant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51"/>
        <w:gridCol w:w="2234"/>
        <w:gridCol w:w="1677"/>
        <w:gridCol w:w="1486"/>
        <w:gridCol w:w="891"/>
      </w:tblGrid>
      <w:tr w:rsidR="003240DA" w:rsidRPr="00150C9F" w:rsidTr="007D6794">
        <w:trPr>
          <w:cantSplit/>
          <w:trHeight w:val="113"/>
          <w:jc w:val="center"/>
        </w:trPr>
        <w:tc>
          <w:tcPr>
            <w:tcW w:w="3403" w:type="dxa"/>
            <w:shd w:val="clear" w:color="auto" w:fill="auto"/>
            <w:vAlign w:val="center"/>
          </w:tcPr>
          <w:p w:rsidR="003240DA" w:rsidRPr="00150C9F" w:rsidRDefault="003240DA" w:rsidP="007D6794">
            <w:pPr>
              <w:pStyle w:val="Tablehead"/>
              <w:keepLines/>
              <w:rPr>
                <w:szCs w:val="22"/>
              </w:rPr>
            </w:pPr>
            <w:r w:rsidRPr="00150C9F">
              <w:rPr>
                <w:szCs w:val="22"/>
              </w:rPr>
              <w:t>Type de station de base partageant le même emplacement</w:t>
            </w:r>
          </w:p>
        </w:tc>
        <w:tc>
          <w:tcPr>
            <w:tcW w:w="2268" w:type="dxa"/>
            <w:shd w:val="clear" w:color="auto" w:fill="auto"/>
            <w:vAlign w:val="center"/>
          </w:tcPr>
          <w:p w:rsidR="003240DA" w:rsidRPr="00150C9F" w:rsidRDefault="003240DA" w:rsidP="007D6794">
            <w:pPr>
              <w:pStyle w:val="Tablehead"/>
              <w:keepLines/>
              <w:rPr>
                <w:szCs w:val="22"/>
              </w:rPr>
            </w:pPr>
            <w:r w:rsidRPr="00150C9F">
              <w:rPr>
                <w:szCs w:val="22"/>
              </w:rPr>
              <w:t>Bande dans laquelle s'appliquent les limites pour la colocalisation</w:t>
            </w:r>
          </w:p>
        </w:tc>
        <w:tc>
          <w:tcPr>
            <w:tcW w:w="1701" w:type="dxa"/>
            <w:shd w:val="clear" w:color="auto" w:fill="auto"/>
            <w:vAlign w:val="center"/>
          </w:tcPr>
          <w:p w:rsidR="003240DA" w:rsidRPr="00150C9F" w:rsidRDefault="003240DA" w:rsidP="007D6794">
            <w:pPr>
              <w:pStyle w:val="Tablehead"/>
              <w:keepLines/>
              <w:rPr>
                <w:szCs w:val="22"/>
              </w:rPr>
            </w:pPr>
            <w:r w:rsidRPr="00150C9F">
              <w:rPr>
                <w:szCs w:val="22"/>
              </w:rPr>
              <w:t>Niveau maximal</w:t>
            </w:r>
          </w:p>
        </w:tc>
        <w:tc>
          <w:tcPr>
            <w:tcW w:w="1507" w:type="dxa"/>
            <w:shd w:val="clear" w:color="auto" w:fill="auto"/>
            <w:vAlign w:val="center"/>
          </w:tcPr>
          <w:p w:rsidR="003240DA" w:rsidRPr="00150C9F" w:rsidRDefault="003240DA" w:rsidP="007D6794">
            <w:pPr>
              <w:pStyle w:val="Tablehead"/>
              <w:keepLines/>
              <w:rPr>
                <w:szCs w:val="22"/>
              </w:rPr>
            </w:pPr>
            <w:r w:rsidRPr="00150C9F">
              <w:rPr>
                <w:szCs w:val="22"/>
              </w:rPr>
              <w:t>Largeur de bande de mesure</w:t>
            </w:r>
          </w:p>
        </w:tc>
        <w:tc>
          <w:tcPr>
            <w:tcW w:w="902" w:type="dxa"/>
            <w:shd w:val="clear" w:color="auto" w:fill="auto"/>
            <w:vAlign w:val="center"/>
          </w:tcPr>
          <w:p w:rsidR="003240DA" w:rsidRPr="00150C9F" w:rsidRDefault="003240DA" w:rsidP="007D6794">
            <w:pPr>
              <w:pStyle w:val="Tablehead"/>
              <w:keepLines/>
              <w:rPr>
                <w:szCs w:val="22"/>
              </w:rPr>
            </w:pPr>
            <w:r w:rsidRPr="00150C9F">
              <w:rPr>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Pico GSM900</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876-915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–70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Pico DCS1800</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1 710-1 785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–80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Pico PCS1900</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1 850-1 910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–80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Pico GSM850</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824-849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–70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keepNext/>
              <w:keepLines/>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1 920-1 980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1 850-1 910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III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1 710-1 785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IV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1 710-1 755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V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824-849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VI ou XIX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815-850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VII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2 500-2 570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VIII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880-915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IX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1 749,9-1 784,9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1 710-1 770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1 427,9-1 447,9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698-716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XIII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777-787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XIV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788-798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XX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832-862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3"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XXI UTRA FDD, zone locale</w:t>
            </w:r>
          </w:p>
        </w:tc>
        <w:tc>
          <w:tcPr>
            <w:tcW w:w="226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1 447,9-1 462,9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 dBm</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902"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p>
        </w:tc>
      </w:tr>
    </w:tbl>
    <w:p w:rsidR="00B66725" w:rsidRPr="00150C9F" w:rsidRDefault="00B66725" w:rsidP="00B66725">
      <w:pPr>
        <w:pStyle w:val="Tablefin"/>
        <w:rPr>
          <w:lang w:val="fr-FR"/>
        </w:rPr>
      </w:pPr>
      <w:bookmarkStart w:id="34" w:name="_Toc257168334"/>
    </w:p>
    <w:p w:rsidR="003240DA" w:rsidRPr="00150C9F" w:rsidRDefault="003240DA" w:rsidP="003240DA">
      <w:pPr>
        <w:pStyle w:val="Heading3"/>
      </w:pPr>
      <w:r w:rsidRPr="00150C9F">
        <w:t>4.3.2</w:t>
      </w:r>
      <w:r w:rsidRPr="00150C9F">
        <w:tab/>
        <w:t>Colocalisation avec d'autres stations de base dans le cas de systèmes E-UTRA</w:t>
      </w:r>
    </w:p>
    <w:p w:rsidR="003240DA" w:rsidRPr="00150C9F" w:rsidRDefault="003240DA" w:rsidP="003240DA">
      <w:r w:rsidRPr="00150C9F">
        <w:t>Ces limites peuvent être appliquées pour protéger d'autres récepteurs de la station de base, lorsqu'une station de base GSM900, DCS1800, PCS1900, GSM850, UTRA FDD, UTRA TDD et/ou E-UTRA partage le même emplacement qu'une station de base d'un système E-UTRA.</w:t>
      </w:r>
    </w:p>
    <w:p w:rsidR="003240DA" w:rsidRPr="00150C9F" w:rsidRDefault="003240DA" w:rsidP="003240DA">
      <w:r w:rsidRPr="00150C9F">
        <w:t>Les valeurs requises reposent sur l'hypothèse d'un affaiblissement de couplage de 30 dB entre l'émetteur et le récepteur et sont fondées sur la colocalisation avec les stations de base de même catégorie.</w:t>
      </w:r>
    </w:p>
    <w:p w:rsidR="003240DA" w:rsidRPr="00150C9F" w:rsidRDefault="003240DA" w:rsidP="003240DA">
      <w:pPr>
        <w:rPr>
          <w:rFonts w:eastAsia="MS Mincho"/>
        </w:rPr>
      </w:pPr>
      <w:r w:rsidRPr="00150C9F">
        <w:rPr>
          <w:rFonts w:eastAsia="MS Mincho"/>
        </w:rPr>
        <w:lastRenderedPageBreak/>
        <w:t xml:space="preserve">La puissance des rayonnements non essentiels ne doit pas dépasser les limites indiquées dans le Tableau </w:t>
      </w:r>
      <w:r w:rsidRPr="00150C9F">
        <w:t>10D</w:t>
      </w:r>
      <w:r w:rsidRPr="00150C9F">
        <w:rPr>
          <w:rFonts w:eastAsia="MS Mincho"/>
        </w:rPr>
        <w:t xml:space="preserve"> dans le cas d'une station de base desservant une zone étendue, lorsque que les valeurs requises pour la colocalisation</w:t>
      </w:r>
      <w:r w:rsidRPr="00150C9F">
        <w:t xml:space="preserve"> </w:t>
      </w:r>
      <w:r w:rsidRPr="00150C9F">
        <w:rPr>
          <w:rFonts w:eastAsia="MS Mincho"/>
        </w:rPr>
        <w:t>avec une station de base du type de celles visées dans la première colonne s'appliquent.</w:t>
      </w:r>
    </w:p>
    <w:bookmarkEnd w:id="34"/>
    <w:p w:rsidR="003240DA" w:rsidRPr="00150C9F" w:rsidRDefault="003240DA" w:rsidP="003240DA">
      <w:pPr>
        <w:pStyle w:val="TableNo"/>
      </w:pPr>
      <w:r w:rsidRPr="00150C9F">
        <w:t>TABLEAU 10D</w:t>
      </w:r>
    </w:p>
    <w:p w:rsidR="003240DA" w:rsidRPr="00150C9F" w:rsidRDefault="003240DA" w:rsidP="003240DA">
      <w:pPr>
        <w:pStyle w:val="Tabletitle"/>
      </w:pPr>
      <w:r w:rsidRPr="00150C9F">
        <w:t>Limites des rayonnements non essentiels de la station de base</w:t>
      </w:r>
      <w:r w:rsidRPr="00150C9F">
        <w:rPr>
          <w:rFonts w:eastAsia="MS Mincho"/>
        </w:rPr>
        <w:t xml:space="preserve"> dans le cas d'une station de base desservant une zone étendue et </w:t>
      </w:r>
      <w:r w:rsidRPr="00150C9F">
        <w:t>occupant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8"/>
        <w:gridCol w:w="1970"/>
        <w:gridCol w:w="1106"/>
        <w:gridCol w:w="1189"/>
        <w:gridCol w:w="3426"/>
      </w:tblGrid>
      <w:tr w:rsidR="003240DA" w:rsidRPr="00150C9F" w:rsidTr="007D6794">
        <w:trPr>
          <w:cantSplit/>
          <w:trHeight w:val="113"/>
          <w:jc w:val="center"/>
        </w:trPr>
        <w:tc>
          <w:tcPr>
            <w:tcW w:w="1948" w:type="dxa"/>
            <w:shd w:val="clear" w:color="auto" w:fill="auto"/>
            <w:vAlign w:val="center"/>
          </w:tcPr>
          <w:p w:rsidR="003240DA" w:rsidRPr="00150C9F" w:rsidRDefault="003240DA" w:rsidP="00CD4B63">
            <w:pPr>
              <w:pStyle w:val="Tablehead"/>
              <w:rPr>
                <w:rFonts w:asciiTheme="majorBidi" w:hAnsiTheme="majorBidi" w:cstheme="majorBidi"/>
                <w:szCs w:val="22"/>
              </w:rPr>
            </w:pPr>
            <w:r w:rsidRPr="00150C9F">
              <w:rPr>
                <w:rFonts w:asciiTheme="majorBidi" w:hAnsiTheme="majorBidi" w:cstheme="majorBidi"/>
                <w:szCs w:val="22"/>
              </w:rPr>
              <w:t>Type de station de base occupant le même emplacement</w:t>
            </w:r>
          </w:p>
        </w:tc>
        <w:tc>
          <w:tcPr>
            <w:tcW w:w="1970" w:type="dxa"/>
            <w:shd w:val="clear" w:color="auto" w:fill="auto"/>
            <w:vAlign w:val="center"/>
          </w:tcPr>
          <w:p w:rsidR="003240DA" w:rsidRPr="00150C9F" w:rsidRDefault="003240DA" w:rsidP="00CD4B63">
            <w:pPr>
              <w:pStyle w:val="Tablehead"/>
              <w:rPr>
                <w:rFonts w:asciiTheme="majorBidi" w:hAnsiTheme="majorBidi" w:cstheme="majorBidi"/>
                <w:szCs w:val="22"/>
              </w:rPr>
            </w:pPr>
            <w:r w:rsidRPr="00150C9F">
              <w:rPr>
                <w:rFonts w:asciiTheme="majorBidi" w:hAnsiTheme="majorBidi" w:cstheme="majorBidi"/>
                <w:szCs w:val="22"/>
              </w:rPr>
              <w:t>Bande dans laquelle s'appliquent les limites pour la colocalisation</w:t>
            </w:r>
          </w:p>
        </w:tc>
        <w:tc>
          <w:tcPr>
            <w:tcW w:w="1106" w:type="dxa"/>
            <w:shd w:val="clear" w:color="auto" w:fill="auto"/>
            <w:vAlign w:val="center"/>
          </w:tcPr>
          <w:p w:rsidR="003240DA" w:rsidRPr="00150C9F" w:rsidRDefault="003240DA" w:rsidP="00CD4B63">
            <w:pPr>
              <w:pStyle w:val="Tablehead"/>
              <w:rPr>
                <w:rFonts w:asciiTheme="majorBidi" w:hAnsiTheme="majorBidi" w:cstheme="majorBidi"/>
                <w:szCs w:val="22"/>
              </w:rPr>
            </w:pPr>
            <w:r w:rsidRPr="00150C9F">
              <w:rPr>
                <w:rFonts w:asciiTheme="majorBidi" w:hAnsiTheme="majorBidi" w:cstheme="majorBidi"/>
                <w:szCs w:val="22"/>
              </w:rPr>
              <w:t>Niveau maximal</w:t>
            </w:r>
          </w:p>
        </w:tc>
        <w:tc>
          <w:tcPr>
            <w:tcW w:w="1189" w:type="dxa"/>
            <w:shd w:val="clear" w:color="auto" w:fill="auto"/>
            <w:vAlign w:val="center"/>
          </w:tcPr>
          <w:p w:rsidR="003240DA" w:rsidRPr="00150C9F" w:rsidRDefault="003240DA" w:rsidP="00CD4B63">
            <w:pPr>
              <w:pStyle w:val="Tablehead"/>
              <w:rPr>
                <w:rFonts w:asciiTheme="majorBidi" w:hAnsiTheme="majorBidi" w:cstheme="majorBidi"/>
                <w:szCs w:val="22"/>
              </w:rPr>
            </w:pPr>
            <w:r w:rsidRPr="00150C9F">
              <w:rPr>
                <w:rFonts w:asciiTheme="majorBidi" w:hAnsiTheme="majorBidi" w:cstheme="majorBidi"/>
                <w:szCs w:val="22"/>
              </w:rPr>
              <w:t>Largeur de bande de mesure</w:t>
            </w:r>
          </w:p>
        </w:tc>
        <w:tc>
          <w:tcPr>
            <w:tcW w:w="3426" w:type="dxa"/>
            <w:shd w:val="clear" w:color="auto" w:fill="auto"/>
            <w:vAlign w:val="center"/>
          </w:tcPr>
          <w:p w:rsidR="003240DA" w:rsidRPr="00150C9F" w:rsidRDefault="003240DA" w:rsidP="00CD4B63">
            <w:pPr>
              <w:pStyle w:val="Tablehead"/>
              <w:rPr>
                <w:rFonts w:asciiTheme="majorBidi" w:hAnsiTheme="majorBidi" w:cstheme="majorBidi"/>
                <w:szCs w:val="22"/>
              </w:rPr>
            </w:pPr>
            <w:r w:rsidRPr="00150C9F">
              <w:rPr>
                <w:rFonts w:asciiTheme="majorBidi" w:hAnsiTheme="majorBidi" w:cstheme="majorBidi"/>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jc w:val="center"/>
            </w:pPr>
            <w:r w:rsidRPr="00150C9F">
              <w:t>Macro GSM900</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876-915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–98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jc w:val="center"/>
            </w:pPr>
            <w:r w:rsidRPr="00150C9F">
              <w:t>Macro DCS1800</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1 710-1 785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–98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jc w:val="center"/>
            </w:pPr>
            <w:r w:rsidRPr="00150C9F">
              <w:t>Macro PCS1900</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–98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jc w:val="center"/>
            </w:pPr>
            <w:r w:rsidRPr="00150C9F">
              <w:t>Macro GSM850</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824-849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–98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I UTRA FDD ou bande 1 E</w:t>
            </w:r>
            <w:r w:rsidR="007D6794" w:rsidRPr="00150C9F">
              <w:noBreakHyphen/>
            </w:r>
            <w:r w:rsidRPr="00150C9F">
              <w:t xml:space="preserve">UTRA, </w:t>
            </w:r>
            <w:r w:rsidRPr="00150C9F">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1 920-1 980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II UTRA FDD ou bande 2 E</w:t>
            </w:r>
            <w:r w:rsidR="007D6794" w:rsidRPr="00150C9F">
              <w:noBreakHyphen/>
            </w:r>
            <w:r w:rsidRPr="00150C9F">
              <w:t xml:space="preserve">UTRA, </w:t>
            </w:r>
            <w:r w:rsidRPr="00150C9F">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III UTRA FDD ou bande 3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1 710-1 785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IV UTRA FDD ou bande 4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1 710-1 755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V UTRA FDD ou bande 5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824-849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rPr>
                <w:rFonts w:eastAsia="SimSun"/>
              </w:rPr>
            </w:pPr>
            <w:r w:rsidRPr="00150C9F">
              <w:t>Bandes VI, XIX UTRA FDD ou bandes 6, 19 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830-850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VII UTRA FDD ou bande 7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2 500-2 570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bl>
    <w:p w:rsidR="00F45F8E" w:rsidRPr="00150C9F" w:rsidRDefault="00F45F8E"/>
    <w:p w:rsidR="00695C0C" w:rsidRPr="00150C9F" w:rsidRDefault="00695C0C" w:rsidP="00695C0C">
      <w:pPr>
        <w:pStyle w:val="TableNo"/>
      </w:pPr>
      <w:r w:rsidRPr="00150C9F">
        <w:lastRenderedPageBreak/>
        <w:t>TABLEAU 10D (</w:t>
      </w:r>
      <w:r w:rsidRPr="00150C9F">
        <w:rPr>
          <w:i/>
          <w:iCs/>
        </w:rPr>
        <w:t>suite</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8"/>
        <w:gridCol w:w="1970"/>
        <w:gridCol w:w="1106"/>
        <w:gridCol w:w="1189"/>
        <w:gridCol w:w="3426"/>
      </w:tblGrid>
      <w:tr w:rsidR="00695C0C" w:rsidRPr="00150C9F" w:rsidTr="000176B9">
        <w:trPr>
          <w:cantSplit/>
          <w:trHeight w:val="113"/>
          <w:jc w:val="center"/>
        </w:trPr>
        <w:tc>
          <w:tcPr>
            <w:tcW w:w="1948"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Type de station de base occupant le même emplacement</w:t>
            </w:r>
          </w:p>
        </w:tc>
        <w:tc>
          <w:tcPr>
            <w:tcW w:w="1970"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Bande dans laquelle s'appliquent les limites pour la colocalisation</w:t>
            </w:r>
          </w:p>
        </w:tc>
        <w:tc>
          <w:tcPr>
            <w:tcW w:w="1106"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Niveau maximal</w:t>
            </w:r>
          </w:p>
        </w:tc>
        <w:tc>
          <w:tcPr>
            <w:tcW w:w="1189"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Largeur de bande de mesure</w:t>
            </w:r>
          </w:p>
        </w:tc>
        <w:tc>
          <w:tcPr>
            <w:tcW w:w="3426"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VIII UTRA FDD ou bande</w:t>
            </w:r>
            <w:r w:rsidR="007D6794" w:rsidRPr="00150C9F">
              <w:t> </w:t>
            </w:r>
            <w:r w:rsidRPr="00150C9F">
              <w:t>8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880-915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7D6794">
            <w:pPr>
              <w:pStyle w:val="Tabletext"/>
              <w:jc w:val="center"/>
              <w:rPr>
                <w:rFonts w:eastAsia="SimSun"/>
              </w:rPr>
            </w:pPr>
            <w:r w:rsidRPr="00150C9F">
              <w:t>Bande IX UTRA FDD ou bande 9 E</w:t>
            </w:r>
            <w:r w:rsidR="007D6794"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1 749,9-1 784,9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rPr>
                <w:rFonts w:eastAsia="SimSun"/>
              </w:rPr>
            </w:pPr>
            <w:r w:rsidRPr="00150C9F">
              <w:t>Bande X UTRA FDD ou bande 10 E-UTRA,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1 710-1 770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D4B63">
            <w:pPr>
              <w:pStyle w:val="Tabletext"/>
              <w:jc w:val="center"/>
            </w:pPr>
            <w:r w:rsidRPr="00150C9F">
              <w:t>Bande XI UTRA FDD ou bande 11 E</w:t>
            </w:r>
            <w:r w:rsidRPr="00150C9F">
              <w:noBreakHyphen/>
              <w:t>UTRA, zone locale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1 427,9-1 447,9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XII UTRA FDD ou bande 12 E</w:t>
            </w:r>
            <w:r w:rsidRPr="00150C9F">
              <w:noBreakHyphen/>
              <w:t>UTRA, zone locale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698-716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XIII UTRA FDD ou bande 13 E</w:t>
            </w:r>
            <w:r w:rsidRPr="00150C9F">
              <w:noBreakHyphen/>
              <w:t>UTRA, zone locale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777-787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XIV UTRA FDD ou bande 14 E</w:t>
            </w:r>
            <w:r w:rsidRPr="00150C9F">
              <w:noBreakHyphen/>
              <w:t xml:space="preserve">UTRA, </w:t>
            </w:r>
            <w:r w:rsidRPr="00150C9F">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788-798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rPr>
                <w:rFonts w:eastAsia="SimSun"/>
              </w:rPr>
            </w:pPr>
            <w:r w:rsidRPr="00150C9F">
              <w:t>Bande 17 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704-716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18 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815-830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20 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832-862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rPr>
                <w:rFonts w:eastAsia="SimSun"/>
              </w:rPr>
            </w:pPr>
            <w:r w:rsidRPr="00150C9F">
              <w:t>Bande XXI UTRA FDD ou bande 21 E-UTRA,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1 447,9-1 462,9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p>
        </w:tc>
      </w:tr>
    </w:tbl>
    <w:p w:rsidR="00695C0C" w:rsidRPr="00150C9F" w:rsidRDefault="00695C0C"/>
    <w:p w:rsidR="00695C0C" w:rsidRPr="00150C9F" w:rsidRDefault="00695C0C" w:rsidP="00695C0C">
      <w:pPr>
        <w:pStyle w:val="TableNo"/>
      </w:pPr>
      <w:r w:rsidRPr="00150C9F">
        <w:lastRenderedPageBreak/>
        <w:t>TABLEAU 10D (</w:t>
      </w:r>
      <w:r w:rsidRPr="00150C9F">
        <w:rPr>
          <w:i/>
          <w:iCs/>
        </w:rPr>
        <w:t>fin</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8"/>
        <w:gridCol w:w="1970"/>
        <w:gridCol w:w="1106"/>
        <w:gridCol w:w="1189"/>
        <w:gridCol w:w="3426"/>
      </w:tblGrid>
      <w:tr w:rsidR="00695C0C" w:rsidRPr="00150C9F" w:rsidTr="000176B9">
        <w:trPr>
          <w:cantSplit/>
          <w:trHeight w:val="113"/>
          <w:jc w:val="center"/>
        </w:trPr>
        <w:tc>
          <w:tcPr>
            <w:tcW w:w="1948"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Type de station de base occupant le même emplacement</w:t>
            </w:r>
          </w:p>
        </w:tc>
        <w:tc>
          <w:tcPr>
            <w:tcW w:w="1970"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Bande dans laquelle s'appliquent les limites pour la colocalisation</w:t>
            </w:r>
          </w:p>
        </w:tc>
        <w:tc>
          <w:tcPr>
            <w:tcW w:w="1106"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Niveau maximal</w:t>
            </w:r>
          </w:p>
        </w:tc>
        <w:tc>
          <w:tcPr>
            <w:tcW w:w="1189"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Largeur de bande de mesure</w:t>
            </w:r>
          </w:p>
        </w:tc>
        <w:tc>
          <w:tcPr>
            <w:tcW w:w="3426" w:type="dxa"/>
            <w:shd w:val="clear" w:color="auto" w:fill="auto"/>
            <w:vAlign w:val="center"/>
          </w:tcPr>
          <w:p w:rsidR="00695C0C" w:rsidRPr="00150C9F" w:rsidRDefault="00695C0C" w:rsidP="000176B9">
            <w:pPr>
              <w:pStyle w:val="Tablehead"/>
              <w:rPr>
                <w:rFonts w:asciiTheme="majorBidi" w:hAnsiTheme="majorBidi" w:cstheme="majorBidi"/>
                <w:szCs w:val="22"/>
              </w:rPr>
            </w:pPr>
            <w:r w:rsidRPr="00150C9F">
              <w:rPr>
                <w:rFonts w:asciiTheme="majorBidi" w:hAnsiTheme="majorBidi" w:cstheme="majorBidi"/>
                <w:szCs w:val="22"/>
              </w:rPr>
              <w:t>Note</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a) ou bande 33</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1 900-1 920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la bande 33</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a) ou bande 34</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2 010-2 025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la bande 34</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b) ou bande 35</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la bande 35</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b) ou bande 36</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1 930-1 990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les bandes 2 et 36</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c) ou bande 37</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1 910-1 930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A329FD">
            <w:pPr>
              <w:pStyle w:val="Tabletext"/>
              <w:jc w:val="left"/>
            </w:pPr>
            <w:r w:rsidRPr="00150C9F">
              <w:t>Cette limite ne s'applique pas à une station de base E-UTRA fonctionnant dans la bande 37. Cette bande non appariée est définie dans la Recommandation</w:t>
            </w:r>
            <w:r w:rsidR="00A329FD" w:rsidRPr="00150C9F">
              <w:t> </w:t>
            </w:r>
            <w:r w:rsidRPr="00150C9F">
              <w:t>UIT</w:t>
            </w:r>
            <w:r w:rsidR="00A329FD" w:rsidRPr="00150C9F">
              <w:noBreakHyphen/>
            </w:r>
            <w:r w:rsidRPr="00150C9F">
              <w:t>R</w:t>
            </w:r>
            <w:r w:rsidR="00A329FD" w:rsidRPr="00150C9F">
              <w:t> </w:t>
            </w:r>
            <w:r w:rsidRPr="00150C9F">
              <w:t>M.1036, dans l'attente d'un déploiement futur</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UTRA TDD dans la bande d) ou bande 38</w:t>
            </w:r>
            <w:r w:rsidRPr="00150C9F">
              <w:br/>
              <w:t>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2 570-2 620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la bande 38</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695C0C">
            <w:pPr>
              <w:pStyle w:val="Tabletext"/>
              <w:jc w:val="center"/>
            </w:pPr>
            <w:r w:rsidRPr="00150C9F">
              <w:t>Bande 39 E</w:t>
            </w:r>
            <w:r w:rsidR="00695C0C" w:rsidRPr="00150C9F">
              <w:noBreakHyphen/>
            </w:r>
            <w:r w:rsidRPr="00150C9F">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1 880-1 920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les bandes 33 et 39</w:t>
            </w:r>
          </w:p>
        </w:tc>
      </w:tr>
      <w:tr w:rsidR="003240DA" w:rsidRPr="00150C9F"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Bande 40 E</w:t>
            </w:r>
            <w:r w:rsidRPr="00150C9F">
              <w:noBreakHyphen/>
              <w:t>UTRA,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2 300-2 400 MHz</w:t>
            </w:r>
          </w:p>
        </w:tc>
        <w:tc>
          <w:tcPr>
            <w:tcW w:w="110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–96 dBm</w:t>
            </w:r>
          </w:p>
        </w:tc>
        <w:tc>
          <w:tcPr>
            <w:tcW w:w="1189"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center"/>
            </w:pPr>
            <w:r w:rsidRPr="00150C9F">
              <w:t>100 kHz</w:t>
            </w:r>
          </w:p>
        </w:tc>
        <w:tc>
          <w:tcPr>
            <w:tcW w:w="3426"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t>Cette limite ne s'applique pas à une station de base E-UTRA fonctionnant dans la bande 40</w:t>
            </w:r>
          </w:p>
        </w:tc>
      </w:tr>
    </w:tbl>
    <w:p w:rsidR="00B66725" w:rsidRPr="00150C9F" w:rsidRDefault="00B66725" w:rsidP="00B66725">
      <w:pPr>
        <w:pStyle w:val="Tablefin"/>
        <w:rPr>
          <w:lang w:val="fr-FR"/>
        </w:rPr>
      </w:pPr>
    </w:p>
    <w:p w:rsidR="003240DA" w:rsidRPr="00150C9F" w:rsidRDefault="003240DA" w:rsidP="003240DA">
      <w:pPr>
        <w:rPr>
          <w:rFonts w:eastAsia="MS Mincho"/>
        </w:rPr>
      </w:pPr>
      <w:r w:rsidRPr="00150C9F">
        <w:rPr>
          <w:rFonts w:eastAsia="MS Mincho"/>
        </w:rPr>
        <w:t xml:space="preserve">La puissance des rayonnements non essentiels ne doit pas dépasser les limites indiquées dans le Tableau </w:t>
      </w:r>
      <w:r w:rsidRPr="00150C9F">
        <w:t>10E</w:t>
      </w:r>
      <w:r w:rsidRPr="00150C9F">
        <w:rPr>
          <w:rFonts w:eastAsia="MS Mincho"/>
        </w:rPr>
        <w:t xml:space="preserve"> dans le cas d'une station de base desservant une zone locale, lorsque que les valeurs requises pour la colocalisation</w:t>
      </w:r>
      <w:r w:rsidRPr="00150C9F">
        <w:t xml:space="preserve"> </w:t>
      </w:r>
      <w:r w:rsidRPr="00150C9F">
        <w:rPr>
          <w:rFonts w:eastAsia="MS Mincho"/>
        </w:rPr>
        <w:t>avec une station de base visées dans première colonne s'appliquent.</w:t>
      </w:r>
    </w:p>
    <w:p w:rsidR="003240DA" w:rsidRPr="00150C9F" w:rsidRDefault="003240DA" w:rsidP="003240DA">
      <w:pPr>
        <w:pStyle w:val="TableNo"/>
      </w:pPr>
      <w:r w:rsidRPr="00150C9F">
        <w:lastRenderedPageBreak/>
        <w:t>TABLEAU 10E</w:t>
      </w:r>
    </w:p>
    <w:p w:rsidR="003240DA" w:rsidRPr="00150C9F" w:rsidRDefault="003240DA" w:rsidP="003240DA">
      <w:pPr>
        <w:pStyle w:val="Tabletitle"/>
      </w:pPr>
      <w:r w:rsidRPr="00150C9F">
        <w:t>Limites des rayonnements non essentiels de la station de base</w:t>
      </w:r>
      <w:r w:rsidRPr="00150C9F">
        <w:rPr>
          <w:rFonts w:eastAsia="MS Mincho"/>
        </w:rPr>
        <w:t xml:space="preserve"> dans le cas d'une station de base desservant une zone locale et </w:t>
      </w:r>
      <w:r w:rsidRPr="00150C9F">
        <w:t>partageant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2"/>
        <w:gridCol w:w="2062"/>
        <w:gridCol w:w="1119"/>
        <w:gridCol w:w="1225"/>
        <w:gridCol w:w="3211"/>
      </w:tblGrid>
      <w:tr w:rsidR="003240DA" w:rsidRPr="00150C9F" w:rsidTr="00695C0C">
        <w:trPr>
          <w:cantSplit/>
          <w:trHeight w:val="113"/>
          <w:jc w:val="center"/>
        </w:trPr>
        <w:tc>
          <w:tcPr>
            <w:tcW w:w="2022" w:type="dxa"/>
            <w:shd w:val="clear" w:color="auto" w:fill="auto"/>
            <w:vAlign w:val="center"/>
          </w:tcPr>
          <w:p w:rsidR="003240DA" w:rsidRPr="00150C9F" w:rsidRDefault="003240DA" w:rsidP="00CD4B63">
            <w:pPr>
              <w:pStyle w:val="Tablehead"/>
              <w:rPr>
                <w:szCs w:val="22"/>
              </w:rPr>
            </w:pPr>
            <w:r w:rsidRPr="00150C9F">
              <w:rPr>
                <w:szCs w:val="22"/>
              </w:rPr>
              <w:t>Type de station de base partageant le même emplacement</w:t>
            </w:r>
          </w:p>
        </w:tc>
        <w:tc>
          <w:tcPr>
            <w:tcW w:w="2062" w:type="dxa"/>
            <w:shd w:val="clear" w:color="auto" w:fill="auto"/>
            <w:vAlign w:val="center"/>
          </w:tcPr>
          <w:p w:rsidR="003240DA" w:rsidRPr="00150C9F" w:rsidRDefault="003240DA" w:rsidP="00CD4B63">
            <w:pPr>
              <w:pStyle w:val="Tablehead"/>
              <w:rPr>
                <w:szCs w:val="22"/>
              </w:rPr>
            </w:pPr>
            <w:r w:rsidRPr="00150C9F">
              <w:rPr>
                <w:szCs w:val="22"/>
              </w:rPr>
              <w:t>Bande dans laquelle s'appliquent les limites pour la colocalisation</w:t>
            </w:r>
          </w:p>
        </w:tc>
        <w:tc>
          <w:tcPr>
            <w:tcW w:w="1119" w:type="dxa"/>
            <w:shd w:val="clear" w:color="auto" w:fill="auto"/>
            <w:vAlign w:val="center"/>
          </w:tcPr>
          <w:p w:rsidR="003240DA" w:rsidRPr="00150C9F" w:rsidRDefault="003240DA" w:rsidP="00CD4B63">
            <w:pPr>
              <w:pStyle w:val="Tablehead"/>
              <w:rPr>
                <w:szCs w:val="22"/>
              </w:rPr>
            </w:pPr>
            <w:r w:rsidRPr="00150C9F">
              <w:rPr>
                <w:szCs w:val="22"/>
              </w:rPr>
              <w:t>Niveau maximal</w:t>
            </w:r>
          </w:p>
        </w:tc>
        <w:tc>
          <w:tcPr>
            <w:tcW w:w="1225" w:type="dxa"/>
            <w:shd w:val="clear" w:color="auto" w:fill="auto"/>
            <w:vAlign w:val="center"/>
          </w:tcPr>
          <w:p w:rsidR="003240DA" w:rsidRPr="00150C9F" w:rsidRDefault="003240DA" w:rsidP="00CD4B63">
            <w:pPr>
              <w:pStyle w:val="Tablehead"/>
              <w:rPr>
                <w:szCs w:val="22"/>
              </w:rPr>
            </w:pPr>
            <w:r w:rsidRPr="00150C9F">
              <w:rPr>
                <w:szCs w:val="22"/>
              </w:rPr>
              <w:t>Largeur de bande de mesure</w:t>
            </w:r>
          </w:p>
        </w:tc>
        <w:tc>
          <w:tcPr>
            <w:tcW w:w="3211" w:type="dxa"/>
            <w:shd w:val="clear" w:color="auto" w:fill="auto"/>
            <w:vAlign w:val="center"/>
          </w:tcPr>
          <w:p w:rsidR="003240DA" w:rsidRPr="00150C9F" w:rsidRDefault="003240DA" w:rsidP="00CD4B63">
            <w:pPr>
              <w:pStyle w:val="Tablehead"/>
              <w:rPr>
                <w:szCs w:val="22"/>
              </w:rPr>
            </w:pPr>
            <w:r w:rsidRPr="00150C9F">
              <w:rPr>
                <w:szCs w:val="22"/>
              </w:rPr>
              <w:t>Note</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br w:type="page"/>
              <w:t>Pico GSM900</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876-915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–70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Pico DCS1800</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–80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Pico PCS1900</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–80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Pico GSM850</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–70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I UTRA FDD ou bande 1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1 920-1 980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II UTRA FDD ou bande 2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III UTRA FDD ou bande 3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IV UTRA FDD ou bande 4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1 710-1 755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V UTRA FDD ou bande 5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Bandes VI, XIX UTRA FDD ou bandes 6, 19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830-850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VII UTRA FDD ou bande 7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2 500-2 570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VIII UTRA FDD ou bande 8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880-915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IX UTRA FDD ou bande 9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1 749.9-1 784.9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bl>
    <w:p w:rsidR="00695C0C" w:rsidRPr="00150C9F" w:rsidRDefault="00695C0C"/>
    <w:p w:rsidR="00695C0C" w:rsidRPr="00150C9F" w:rsidRDefault="00695C0C" w:rsidP="00695C0C">
      <w:pPr>
        <w:pStyle w:val="TableNo"/>
      </w:pPr>
      <w:r w:rsidRPr="00150C9F">
        <w:lastRenderedPageBreak/>
        <w:t>TABLEAU 10E (</w:t>
      </w:r>
      <w:r w:rsidRPr="00150C9F">
        <w:rPr>
          <w:i/>
          <w:iCs/>
        </w:rPr>
        <w:t>suite</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2"/>
        <w:gridCol w:w="2062"/>
        <w:gridCol w:w="1119"/>
        <w:gridCol w:w="1225"/>
        <w:gridCol w:w="3211"/>
      </w:tblGrid>
      <w:tr w:rsidR="00695C0C" w:rsidRPr="00150C9F" w:rsidTr="000176B9">
        <w:trPr>
          <w:cantSplit/>
          <w:trHeight w:val="113"/>
          <w:jc w:val="center"/>
        </w:trPr>
        <w:tc>
          <w:tcPr>
            <w:tcW w:w="2022" w:type="dxa"/>
            <w:shd w:val="clear" w:color="auto" w:fill="auto"/>
            <w:vAlign w:val="center"/>
          </w:tcPr>
          <w:p w:rsidR="00695C0C" w:rsidRPr="00150C9F" w:rsidRDefault="00695C0C" w:rsidP="000176B9">
            <w:pPr>
              <w:pStyle w:val="Tablehead"/>
              <w:rPr>
                <w:szCs w:val="22"/>
              </w:rPr>
            </w:pPr>
            <w:r w:rsidRPr="00150C9F">
              <w:rPr>
                <w:szCs w:val="22"/>
              </w:rPr>
              <w:t>Type de station de base partageant le même emplacement</w:t>
            </w:r>
          </w:p>
        </w:tc>
        <w:tc>
          <w:tcPr>
            <w:tcW w:w="2062" w:type="dxa"/>
            <w:shd w:val="clear" w:color="auto" w:fill="auto"/>
            <w:vAlign w:val="center"/>
          </w:tcPr>
          <w:p w:rsidR="00695C0C" w:rsidRPr="00150C9F" w:rsidRDefault="00695C0C" w:rsidP="000176B9">
            <w:pPr>
              <w:pStyle w:val="Tablehead"/>
              <w:rPr>
                <w:szCs w:val="22"/>
              </w:rPr>
            </w:pPr>
            <w:r w:rsidRPr="00150C9F">
              <w:rPr>
                <w:szCs w:val="22"/>
              </w:rPr>
              <w:t>Bande dans laquelle s'appliquent les limites pour la colocalisation</w:t>
            </w:r>
          </w:p>
        </w:tc>
        <w:tc>
          <w:tcPr>
            <w:tcW w:w="1119" w:type="dxa"/>
            <w:shd w:val="clear" w:color="auto" w:fill="auto"/>
            <w:vAlign w:val="center"/>
          </w:tcPr>
          <w:p w:rsidR="00695C0C" w:rsidRPr="00150C9F" w:rsidRDefault="00695C0C" w:rsidP="000176B9">
            <w:pPr>
              <w:pStyle w:val="Tablehead"/>
              <w:rPr>
                <w:szCs w:val="22"/>
              </w:rPr>
            </w:pPr>
            <w:r w:rsidRPr="00150C9F">
              <w:rPr>
                <w:szCs w:val="22"/>
              </w:rPr>
              <w:t>Niveau maximal</w:t>
            </w:r>
          </w:p>
        </w:tc>
        <w:tc>
          <w:tcPr>
            <w:tcW w:w="1225" w:type="dxa"/>
            <w:shd w:val="clear" w:color="auto" w:fill="auto"/>
            <w:vAlign w:val="center"/>
          </w:tcPr>
          <w:p w:rsidR="00695C0C" w:rsidRPr="00150C9F" w:rsidRDefault="00695C0C" w:rsidP="000176B9">
            <w:pPr>
              <w:pStyle w:val="Tablehead"/>
              <w:rPr>
                <w:szCs w:val="22"/>
              </w:rPr>
            </w:pPr>
            <w:r w:rsidRPr="00150C9F">
              <w:rPr>
                <w:szCs w:val="22"/>
              </w:rPr>
              <w:t>Largeur de bande de mesure</w:t>
            </w:r>
          </w:p>
        </w:tc>
        <w:tc>
          <w:tcPr>
            <w:tcW w:w="3211" w:type="dxa"/>
            <w:shd w:val="clear" w:color="auto" w:fill="auto"/>
            <w:vAlign w:val="center"/>
          </w:tcPr>
          <w:p w:rsidR="00695C0C" w:rsidRPr="00150C9F" w:rsidRDefault="00695C0C" w:rsidP="000176B9">
            <w:pPr>
              <w:pStyle w:val="Tablehead"/>
              <w:rPr>
                <w:szCs w:val="22"/>
              </w:rPr>
            </w:pPr>
            <w:r w:rsidRPr="00150C9F">
              <w:rPr>
                <w:szCs w:val="22"/>
              </w:rPr>
              <w:t>Note</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 UTRA FDD ou bande 10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1 710-1 770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XI UTRA FDD ou bande 11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1 427.9-1 447.9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XII UTRA FDD ou bande 12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698-716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XIII UTRA FDD ou bande 13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777-787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XIV UTRA FDD ou bande 14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788-798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Bande 17 E-UTRA, </w:t>
            </w:r>
            <w:r w:rsidRPr="00150C9F">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704-716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Bande 18 E-UTRA, </w:t>
            </w:r>
            <w:r w:rsidRPr="00150C9F">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815-830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Bande 20 E-UTRA, </w:t>
            </w:r>
            <w:r w:rsidRPr="00150C9F">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832-862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Bande XXI UTRA FDD ou bande 21 E</w:t>
            </w:r>
            <w:r w:rsidRPr="00150C9F">
              <w:noBreakHyphen/>
              <w:t>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1 447.9-1 462.9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a) ou bande 33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1 900-1 920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rPr>
                <w:szCs w:val="22"/>
              </w:rPr>
              <w:t>Cette limite ne s'applique pas à une station de base E</w:t>
            </w:r>
            <w:r w:rsidRPr="00150C9F">
              <w:rPr>
                <w:szCs w:val="22"/>
              </w:rPr>
              <w:noBreakHyphen/>
              <w:t>UTRA fonctionnant dans la bande 33</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a) ou bande 34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2 010-2 025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rPr>
                <w:szCs w:val="22"/>
              </w:rPr>
              <w:t>Cette limite ne s'applique pas à une station de base E</w:t>
            </w:r>
            <w:r w:rsidRPr="00150C9F">
              <w:rPr>
                <w:szCs w:val="22"/>
              </w:rPr>
              <w:noBreakHyphen/>
              <w:t>UTRA fonctionnant dans la bande 34</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b) ou bande 35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rPr>
                <w:szCs w:val="22"/>
              </w:rPr>
              <w:t>Cette limite ne s'applique pas à une station de base E</w:t>
            </w:r>
            <w:r w:rsidRPr="00150C9F">
              <w:rPr>
                <w:szCs w:val="22"/>
              </w:rPr>
              <w:noBreakHyphen/>
              <w:t>UTRA fonctionnant dans la bande 35</w:t>
            </w:r>
          </w:p>
        </w:tc>
      </w:tr>
    </w:tbl>
    <w:p w:rsidR="00695C0C" w:rsidRPr="00150C9F" w:rsidRDefault="00695C0C" w:rsidP="00695C0C">
      <w:pPr>
        <w:pStyle w:val="Tablefin"/>
        <w:rPr>
          <w:lang w:val="fr-FR"/>
        </w:rPr>
      </w:pPr>
    </w:p>
    <w:p w:rsidR="00695C0C" w:rsidRPr="00150C9F" w:rsidRDefault="00695C0C" w:rsidP="00695C0C">
      <w:pPr>
        <w:pStyle w:val="TableNo"/>
      </w:pPr>
      <w:r w:rsidRPr="00150C9F">
        <w:lastRenderedPageBreak/>
        <w:t>TABLEAU 10E (</w:t>
      </w:r>
      <w:r w:rsidRPr="00150C9F">
        <w:rPr>
          <w:i/>
          <w:iCs/>
        </w:rPr>
        <w:t>fin</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2"/>
        <w:gridCol w:w="2062"/>
        <w:gridCol w:w="1119"/>
        <w:gridCol w:w="1225"/>
        <w:gridCol w:w="3211"/>
      </w:tblGrid>
      <w:tr w:rsidR="00695C0C" w:rsidRPr="00150C9F" w:rsidTr="000176B9">
        <w:trPr>
          <w:cantSplit/>
          <w:trHeight w:val="113"/>
          <w:jc w:val="center"/>
        </w:trPr>
        <w:tc>
          <w:tcPr>
            <w:tcW w:w="2022" w:type="dxa"/>
            <w:shd w:val="clear" w:color="auto" w:fill="auto"/>
            <w:vAlign w:val="center"/>
          </w:tcPr>
          <w:p w:rsidR="00695C0C" w:rsidRPr="00150C9F" w:rsidRDefault="00695C0C" w:rsidP="000176B9">
            <w:pPr>
              <w:pStyle w:val="Tablehead"/>
              <w:rPr>
                <w:szCs w:val="22"/>
              </w:rPr>
            </w:pPr>
            <w:r w:rsidRPr="00150C9F">
              <w:rPr>
                <w:szCs w:val="22"/>
              </w:rPr>
              <w:t>Type de station de base partageant le même emplacement</w:t>
            </w:r>
          </w:p>
        </w:tc>
        <w:tc>
          <w:tcPr>
            <w:tcW w:w="2062" w:type="dxa"/>
            <w:shd w:val="clear" w:color="auto" w:fill="auto"/>
            <w:vAlign w:val="center"/>
          </w:tcPr>
          <w:p w:rsidR="00695C0C" w:rsidRPr="00150C9F" w:rsidRDefault="00695C0C" w:rsidP="000176B9">
            <w:pPr>
              <w:pStyle w:val="Tablehead"/>
              <w:rPr>
                <w:szCs w:val="22"/>
              </w:rPr>
            </w:pPr>
            <w:r w:rsidRPr="00150C9F">
              <w:rPr>
                <w:szCs w:val="22"/>
              </w:rPr>
              <w:t>Bande dans laquelle s'appliquent les limites pour la colocalisation</w:t>
            </w:r>
          </w:p>
        </w:tc>
        <w:tc>
          <w:tcPr>
            <w:tcW w:w="1119" w:type="dxa"/>
            <w:shd w:val="clear" w:color="auto" w:fill="auto"/>
            <w:vAlign w:val="center"/>
          </w:tcPr>
          <w:p w:rsidR="00695C0C" w:rsidRPr="00150C9F" w:rsidRDefault="00695C0C" w:rsidP="000176B9">
            <w:pPr>
              <w:pStyle w:val="Tablehead"/>
              <w:rPr>
                <w:szCs w:val="22"/>
              </w:rPr>
            </w:pPr>
            <w:r w:rsidRPr="00150C9F">
              <w:rPr>
                <w:szCs w:val="22"/>
              </w:rPr>
              <w:t>Niveau maximal</w:t>
            </w:r>
          </w:p>
        </w:tc>
        <w:tc>
          <w:tcPr>
            <w:tcW w:w="1225" w:type="dxa"/>
            <w:shd w:val="clear" w:color="auto" w:fill="auto"/>
            <w:vAlign w:val="center"/>
          </w:tcPr>
          <w:p w:rsidR="00695C0C" w:rsidRPr="00150C9F" w:rsidRDefault="00695C0C" w:rsidP="000176B9">
            <w:pPr>
              <w:pStyle w:val="Tablehead"/>
              <w:rPr>
                <w:szCs w:val="22"/>
              </w:rPr>
            </w:pPr>
            <w:r w:rsidRPr="00150C9F">
              <w:rPr>
                <w:szCs w:val="22"/>
              </w:rPr>
              <w:t>Largeur de bande de mesure</w:t>
            </w:r>
          </w:p>
        </w:tc>
        <w:tc>
          <w:tcPr>
            <w:tcW w:w="3211" w:type="dxa"/>
            <w:shd w:val="clear" w:color="auto" w:fill="auto"/>
            <w:vAlign w:val="center"/>
          </w:tcPr>
          <w:p w:rsidR="00695C0C" w:rsidRPr="00150C9F" w:rsidRDefault="00695C0C" w:rsidP="000176B9">
            <w:pPr>
              <w:pStyle w:val="Tablehead"/>
              <w:rPr>
                <w:szCs w:val="22"/>
              </w:rPr>
            </w:pPr>
            <w:r w:rsidRPr="00150C9F">
              <w:rPr>
                <w:szCs w:val="22"/>
              </w:rPr>
              <w:t>Note</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b) ou bande 36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1 930-1 990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pPr>
            <w:r w:rsidRPr="00150C9F">
              <w:rPr>
                <w:szCs w:val="22"/>
              </w:rPr>
              <w:t>Cette limite ne s'applique pas à une station de base E</w:t>
            </w:r>
            <w:r w:rsidRPr="00150C9F">
              <w:rPr>
                <w:szCs w:val="22"/>
              </w:rPr>
              <w:noBreakHyphen/>
              <w:t>UTRA fonctionnant dans les bandes 2 et 36</w:t>
            </w:r>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c) ou bande 37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1 910-1 930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150C9F">
            <w:pPr>
              <w:pStyle w:val="Tabletext"/>
              <w:jc w:val="left"/>
              <w:rPr>
                <w:rFonts w:eastAsia="SimSun"/>
              </w:rPr>
            </w:pPr>
            <w:bookmarkStart w:id="35" w:name="_Toc269477844"/>
            <w:bookmarkStart w:id="36" w:name="_Toc269478245"/>
            <w:r w:rsidRPr="00150C9F">
              <w:rPr>
                <w:szCs w:val="22"/>
              </w:rPr>
              <w:t>Cette limite ne s'applique pas à une station de base E</w:t>
            </w:r>
            <w:r w:rsidRPr="00150C9F">
              <w:rPr>
                <w:szCs w:val="22"/>
              </w:rPr>
              <w:noBreakHyphen/>
              <w:t>UTRA fonctionnant dans la bande 37. Cette bande non appariée est définie dans la Rec.</w:t>
            </w:r>
            <w:r w:rsidR="00150C9F">
              <w:rPr>
                <w:szCs w:val="22"/>
              </w:rPr>
              <w:t> </w:t>
            </w:r>
            <w:r w:rsidRPr="00150C9F">
              <w:rPr>
                <w:szCs w:val="22"/>
              </w:rPr>
              <w:t>UIT</w:t>
            </w:r>
            <w:r w:rsidR="00150C9F">
              <w:rPr>
                <w:szCs w:val="22"/>
              </w:rPr>
              <w:noBreakHyphen/>
            </w:r>
            <w:r w:rsidRPr="00150C9F">
              <w:rPr>
                <w:szCs w:val="22"/>
              </w:rPr>
              <w:t>R</w:t>
            </w:r>
            <w:r w:rsidR="00150C9F">
              <w:rPr>
                <w:szCs w:val="22"/>
              </w:rPr>
              <w:t> </w:t>
            </w:r>
            <w:r w:rsidRPr="00150C9F">
              <w:rPr>
                <w:szCs w:val="22"/>
              </w:rPr>
              <w:t>M.1036, dans l'attente d'un déploiement futur</w:t>
            </w:r>
            <w:bookmarkEnd w:id="35"/>
            <w:bookmarkEnd w:id="36"/>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UTRA TDD dans la bande d) ou bande 38 E-UTRA, 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2 570-2 620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rPr>
            </w:pPr>
            <w:bookmarkStart w:id="37" w:name="_Toc269477845"/>
            <w:bookmarkStart w:id="38" w:name="_Toc269478246"/>
            <w:r w:rsidRPr="00150C9F">
              <w:rPr>
                <w:szCs w:val="22"/>
              </w:rPr>
              <w:t>Cette limite ne s'applique pas à une station de base E</w:t>
            </w:r>
            <w:r w:rsidRPr="00150C9F">
              <w:rPr>
                <w:szCs w:val="22"/>
              </w:rPr>
              <w:noBreakHyphen/>
              <w:t>UTRA fonctionnant dans la bande 38</w:t>
            </w:r>
            <w:bookmarkEnd w:id="37"/>
            <w:bookmarkEnd w:id="38"/>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Bande 39 E-UTRA, </w:t>
            </w:r>
            <w:r w:rsidRPr="00150C9F">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1 880-1 920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rPr>
            </w:pPr>
            <w:bookmarkStart w:id="39" w:name="_Toc269477846"/>
            <w:bookmarkStart w:id="40" w:name="_Toc269478247"/>
            <w:r w:rsidRPr="00150C9F">
              <w:rPr>
                <w:szCs w:val="22"/>
              </w:rPr>
              <w:t>Cette limite ne s'applique pas à une station de base E</w:t>
            </w:r>
            <w:r w:rsidRPr="00150C9F">
              <w:rPr>
                <w:szCs w:val="22"/>
              </w:rPr>
              <w:noBreakHyphen/>
              <w:t>UTRA fonctionnant dans les bandes 33 et 39</w:t>
            </w:r>
            <w:bookmarkEnd w:id="39"/>
            <w:bookmarkEnd w:id="40"/>
          </w:p>
        </w:tc>
      </w:tr>
      <w:tr w:rsidR="003240DA" w:rsidRPr="00150C9F"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t xml:space="preserve">Bande 40 E-UTRA, </w:t>
            </w:r>
            <w:r w:rsidRPr="00150C9F">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t>2 300-2 400 MHz</w:t>
            </w:r>
          </w:p>
        </w:tc>
        <w:tc>
          <w:tcPr>
            <w:tcW w:w="111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t>88 dBm</w:t>
            </w:r>
          </w:p>
        </w:tc>
        <w:tc>
          <w:tcPr>
            <w:tcW w:w="12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t>100 kHz</w:t>
            </w:r>
          </w:p>
        </w:tc>
        <w:tc>
          <w:tcPr>
            <w:tcW w:w="3211" w:type="dxa"/>
            <w:tcBorders>
              <w:top w:val="single" w:sz="4" w:space="0" w:color="auto"/>
              <w:left w:val="single" w:sz="4" w:space="0" w:color="auto"/>
              <w:bottom w:val="single" w:sz="4" w:space="0" w:color="auto"/>
              <w:right w:val="single" w:sz="4" w:space="0" w:color="auto"/>
            </w:tcBorders>
          </w:tcPr>
          <w:p w:rsidR="003240DA" w:rsidRPr="00150C9F" w:rsidRDefault="003240DA" w:rsidP="00CD4B63">
            <w:pPr>
              <w:pStyle w:val="Tabletext"/>
              <w:jc w:val="left"/>
              <w:rPr>
                <w:rFonts w:eastAsia="SimSun"/>
              </w:rPr>
            </w:pPr>
            <w:r w:rsidRPr="00150C9F">
              <w:rPr>
                <w:szCs w:val="22"/>
              </w:rPr>
              <w:t>Cette limite ne s'applique pas à une station de base E</w:t>
            </w:r>
            <w:r w:rsidRPr="00150C9F">
              <w:rPr>
                <w:szCs w:val="22"/>
              </w:rPr>
              <w:noBreakHyphen/>
              <w:t>UTRA fonctionnant dans la bande 40</w:t>
            </w:r>
          </w:p>
        </w:tc>
      </w:tr>
    </w:tbl>
    <w:p w:rsidR="00B66725" w:rsidRDefault="00B66725" w:rsidP="00B66725">
      <w:pPr>
        <w:pStyle w:val="Tablefin"/>
        <w:rPr>
          <w:lang w:val="fr-FR"/>
        </w:rPr>
      </w:pPr>
      <w:bookmarkStart w:id="41" w:name="_Toc269477852"/>
      <w:bookmarkStart w:id="42" w:name="_Toc269478253"/>
    </w:p>
    <w:p w:rsidR="00E34192" w:rsidRPr="00150C9F" w:rsidRDefault="00E34192" w:rsidP="00E34192">
      <w:pPr>
        <w:pStyle w:val="Note"/>
      </w:pPr>
      <w:r w:rsidRPr="00150C9F">
        <w:t>NOTE 1 – Les limites pour la colocalisation indiquées dans les Tableaux 10D et 10E ne s'appliquent pas à la gamme de fréquences de 10 MHz immédiatement à l'extérieur de la gamme de fréquences d'émission de la station de base de rattachement d'une bande de fonctionnement sur la liaison descendante. Les techniques les plus récentes ne permettent pas d'opter pour une solution générique unique pour la colocalisation avec un autre système sur des fréquences adjacentes, pour un affaiblissement de couplage minimal de 30 dB station de base-station de base. Toutefois, on peut avoir recours à certaines solutions fondées sur l'ingénierie du site.</w:t>
      </w:r>
    </w:p>
    <w:p w:rsidR="00E34192" w:rsidRPr="00150C9F" w:rsidRDefault="00E34192" w:rsidP="00E34192">
      <w:pPr>
        <w:pStyle w:val="Note"/>
      </w:pPr>
      <w:r w:rsidRPr="00150C9F">
        <w:t>NOTE 2 – Dans le tableau ci-dessus, on part du principe que les deux bandes de fonctionnement, pour lesquelles il y aurait chevauchement des gammes de fréquences d'émission et de réception correspondantes eNode B, ne sont pas utilisées dans la même zone géographique. En pareil cas, lorsqu'il y a chevauchement des fréquences dans la même zone géographique, des limites spéciales pour la colocalisation pourront s'appliquer.</w:t>
      </w:r>
    </w:p>
    <w:p w:rsidR="00E34192" w:rsidRPr="00E34192" w:rsidRDefault="00E34192" w:rsidP="00E34192">
      <w:pPr>
        <w:pStyle w:val="Note"/>
      </w:pPr>
      <w:r w:rsidRPr="00150C9F">
        <w:t>NOTE 3 – Les stations de base TDD partageant le même emplacement qui sont synchronisées et utilisent la même bande de fonctionnement peuvent émettre sans limite spéciale pour la colocalisation. Pour les stations de base non synchronisées, des limites spéciales pour la colocalisation pourront s'appliquer.</w:t>
      </w:r>
    </w:p>
    <w:p w:rsidR="003240DA" w:rsidRPr="00150C9F" w:rsidRDefault="003240DA" w:rsidP="003240DA">
      <w:pPr>
        <w:pStyle w:val="Heading2"/>
      </w:pPr>
      <w:r w:rsidRPr="00150C9F">
        <w:t>4.4</w:t>
      </w:r>
      <w:r w:rsidRPr="00150C9F">
        <w:tab/>
        <w:t>Coexistence avec un système PHS</w:t>
      </w:r>
      <w:bookmarkEnd w:id="27"/>
      <w:bookmarkEnd w:id="41"/>
      <w:bookmarkEnd w:id="42"/>
    </w:p>
    <w:p w:rsidR="003240DA" w:rsidRPr="00150C9F" w:rsidRDefault="003240DA" w:rsidP="003240DA">
      <w:r w:rsidRPr="00150C9F">
        <w:t xml:space="preserve">Cette limite peut être appliquée pour protéger le système PHS dans des zones géographiques où sont déployés à la fois un système PHS et un système UTRA FDD ou E-UTRA FDD. Pour le système UTRA FDD, cette limite est également applicable aux fréquences indiquées situées entre 12,5 MHz au-dessous de la première fréquence porteuse utilisée et 12,5 MHz au-dessus de la dernière fréquence porteuse utilisée. Pour le système E-UTRA FDD, cette limite est également applicable aux fréquences indiquées situées entre 10 MHz au-dessous de la fréquence la plus basse </w:t>
      </w:r>
      <w:r w:rsidRPr="00150C9F">
        <w:lastRenderedPageBreak/>
        <w:t xml:space="preserve">de l'émetteur de la station de base dans la bande de fonctionnement et 10 MHz au-dessus de la fréquence la plus élevée au niveau de l'émetteur de la station de base dans la bande de fonctionnement. </w:t>
      </w:r>
    </w:p>
    <w:p w:rsidR="003240DA" w:rsidRPr="00150C9F" w:rsidRDefault="003240DA" w:rsidP="003240DA">
      <w:r w:rsidRPr="00150C9F">
        <w:t>La puissance des rayonnements non essentiels ne devrait pas dépasser:</w:t>
      </w:r>
    </w:p>
    <w:p w:rsidR="003240DA" w:rsidRPr="00150C9F" w:rsidRDefault="003240DA" w:rsidP="003240DA">
      <w:pPr>
        <w:pStyle w:val="TableNo"/>
      </w:pPr>
      <w:r w:rsidRPr="00150C9F">
        <w:t>TABLEAU 11A</w:t>
      </w:r>
    </w:p>
    <w:p w:rsidR="003240DA" w:rsidRPr="00150C9F" w:rsidRDefault="003240DA" w:rsidP="003240DA">
      <w:pPr>
        <w:pStyle w:val="Tabletitle"/>
      </w:pPr>
      <w:r w:rsidRPr="00150C9F">
        <w:t xml:space="preserve">Limites des rayonnements non essentiels pour la station de base dans la zone </w:t>
      </w:r>
      <w:r w:rsidRPr="00150C9F">
        <w:br/>
        <w:t>de couverture géographique du système PHS pour le système UTRA</w:t>
      </w:r>
    </w:p>
    <w:tbl>
      <w:tblPr>
        <w:tblW w:w="9639" w:type="dxa"/>
        <w:jc w:val="center"/>
        <w:tblLayout w:type="fixed"/>
        <w:tblLook w:val="0000" w:firstRow="0" w:lastRow="0" w:firstColumn="0" w:lastColumn="0" w:noHBand="0" w:noVBand="0"/>
      </w:tblPr>
      <w:tblGrid>
        <w:gridCol w:w="2381"/>
        <w:gridCol w:w="3148"/>
        <w:gridCol w:w="2409"/>
        <w:gridCol w:w="1701"/>
      </w:tblGrid>
      <w:tr w:rsidR="003240DA" w:rsidRPr="00150C9F" w:rsidTr="00564C61">
        <w:trPr>
          <w:jc w:val="center"/>
        </w:trPr>
        <w:tc>
          <w:tcPr>
            <w:tcW w:w="23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Next w:val="0"/>
            </w:pPr>
            <w:r w:rsidRPr="00150C9F">
              <w:t>Bande</w:t>
            </w:r>
          </w:p>
        </w:tc>
        <w:tc>
          <w:tcPr>
            <w:tcW w:w="314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Next w:val="0"/>
            </w:pPr>
            <w:r w:rsidRPr="00150C9F">
              <w:t>Largeur de bande de mesure</w:t>
            </w:r>
          </w:p>
        </w:tc>
        <w:tc>
          <w:tcPr>
            <w:tcW w:w="240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Next w:val="0"/>
            </w:pPr>
            <w:r w:rsidRPr="00150C9F">
              <w:t>Niveau maximal</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Next w:val="0"/>
            </w:pPr>
            <w:r w:rsidRPr="00150C9F">
              <w:t>Note</w:t>
            </w:r>
          </w:p>
        </w:tc>
      </w:tr>
      <w:tr w:rsidR="003240DA" w:rsidRPr="00150C9F" w:rsidTr="00564C61">
        <w:trPr>
          <w:jc w:val="center"/>
        </w:trPr>
        <w:tc>
          <w:tcPr>
            <w:tcW w:w="23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1 884,5 à 1 919,6 MHz</w:t>
            </w:r>
          </w:p>
        </w:tc>
        <w:tc>
          <w:tcPr>
            <w:tcW w:w="314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300 kHz</w:t>
            </w:r>
          </w:p>
        </w:tc>
        <w:tc>
          <w:tcPr>
            <w:tcW w:w="240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–41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bl>
    <w:p w:rsidR="00B66725" w:rsidRPr="00150C9F" w:rsidRDefault="00B66725" w:rsidP="00B66725">
      <w:pPr>
        <w:pStyle w:val="Tablefin"/>
        <w:rPr>
          <w:lang w:val="fr-FR"/>
        </w:rPr>
      </w:pPr>
      <w:bookmarkStart w:id="43" w:name="_Toc197312231"/>
    </w:p>
    <w:p w:rsidR="003240DA" w:rsidRPr="00150C9F" w:rsidRDefault="003240DA" w:rsidP="003240DA">
      <w:pPr>
        <w:pStyle w:val="TableNo"/>
      </w:pPr>
      <w:r w:rsidRPr="00150C9F">
        <w:t>TABLEAU 11B</w:t>
      </w:r>
    </w:p>
    <w:p w:rsidR="003240DA" w:rsidRPr="00150C9F" w:rsidRDefault="003240DA" w:rsidP="003240DA">
      <w:pPr>
        <w:pStyle w:val="Tabletitle"/>
      </w:pPr>
      <w:bookmarkStart w:id="44" w:name="_Toc269477853"/>
      <w:bookmarkStart w:id="45" w:name="_Toc269478254"/>
      <w:r w:rsidRPr="00150C9F">
        <w:t xml:space="preserve">Limites des rayonnements non essentiels pour la station de base dans la zone </w:t>
      </w:r>
      <w:r w:rsidRPr="00150C9F">
        <w:br/>
        <w:t>de couverture géographique du système PHS pour le système E-UTRA</w:t>
      </w:r>
      <w:bookmarkEnd w:id="44"/>
      <w:bookmarkEnd w:id="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1677"/>
        <w:gridCol w:w="1399"/>
        <w:gridCol w:w="4257"/>
      </w:tblGrid>
      <w:tr w:rsidR="003240DA" w:rsidRPr="00150C9F" w:rsidTr="00564C61">
        <w:trPr>
          <w:cantSplit/>
          <w:jc w:val="center"/>
        </w:trPr>
        <w:tc>
          <w:tcPr>
            <w:tcW w:w="233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Bande</w:t>
            </w:r>
          </w:p>
        </w:tc>
        <w:tc>
          <w:tcPr>
            <w:tcW w:w="170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Largeur de bande de mesure</w:t>
            </w:r>
          </w:p>
        </w:tc>
        <w:tc>
          <w:tcPr>
            <w:tcW w:w="141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Niveau maximal</w:t>
            </w:r>
          </w:p>
        </w:tc>
        <w:tc>
          <w:tcPr>
            <w:tcW w:w="432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Note</w:t>
            </w:r>
          </w:p>
        </w:tc>
      </w:tr>
      <w:tr w:rsidR="003240DA" w:rsidRPr="00150C9F" w:rsidTr="00564C61">
        <w:trPr>
          <w:cantSplit/>
          <w:jc w:val="center"/>
        </w:trPr>
        <w:tc>
          <w:tcPr>
            <w:tcW w:w="23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1 884,5-1 919,6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300 kHz</w:t>
            </w:r>
          </w:p>
        </w:tc>
        <w:tc>
          <w:tcPr>
            <w:tcW w:w="141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–41 dBm</w:t>
            </w:r>
          </w:p>
        </w:tc>
        <w:tc>
          <w:tcPr>
            <w:tcW w:w="4323"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rPr>
                <w:rFonts w:eastAsia="SimSun"/>
              </w:rPr>
            </w:pPr>
            <w:r w:rsidRPr="00150C9F">
              <w:rPr>
                <w:rFonts w:eastAsia="SimSun"/>
              </w:rPr>
              <w:t>Applicable en cas de coexistence avec un système PHS fonctionnant dans la bande 1 884,5-1 919,6 MHz</w:t>
            </w:r>
          </w:p>
        </w:tc>
      </w:tr>
      <w:tr w:rsidR="003240DA" w:rsidRPr="00150C9F" w:rsidTr="00564C61">
        <w:trPr>
          <w:cantSplit/>
          <w:jc w:val="center"/>
        </w:trPr>
        <w:tc>
          <w:tcPr>
            <w:tcW w:w="23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1 884,5-1 915,7 MHz</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300 kHz</w:t>
            </w:r>
          </w:p>
        </w:tc>
        <w:tc>
          <w:tcPr>
            <w:tcW w:w="141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–41 dBm</w:t>
            </w:r>
          </w:p>
        </w:tc>
        <w:tc>
          <w:tcPr>
            <w:tcW w:w="4323"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rPr>
                <w:rFonts w:eastAsia="SimSun"/>
              </w:rPr>
            </w:pPr>
            <w:r w:rsidRPr="00150C9F">
              <w:rPr>
                <w:rFonts w:eastAsia="SimSun"/>
              </w:rPr>
              <w:t>Applicable en cas de coexistence avec un système PHS fonctionnant dans la bande 1 884,5-1 915,7 MHz</w:t>
            </w:r>
          </w:p>
        </w:tc>
      </w:tr>
    </w:tbl>
    <w:p w:rsidR="00B66725" w:rsidRPr="00150C9F" w:rsidRDefault="00B66725" w:rsidP="00B66725">
      <w:pPr>
        <w:pStyle w:val="Tablefin"/>
        <w:rPr>
          <w:lang w:val="fr-FR"/>
        </w:rPr>
      </w:pPr>
      <w:bookmarkStart w:id="46" w:name="_Toc257285674"/>
    </w:p>
    <w:p w:rsidR="003240DA" w:rsidRPr="00150C9F" w:rsidRDefault="003240DA" w:rsidP="003240DA">
      <w:pPr>
        <w:pStyle w:val="Heading2"/>
      </w:pPr>
      <w:r w:rsidRPr="00150C9F">
        <w:rPr>
          <w:rFonts w:eastAsia="SimSun"/>
        </w:rPr>
        <w:t>4.</w:t>
      </w:r>
      <w:r w:rsidRPr="00150C9F">
        <w:t>5</w:t>
      </w:r>
      <w:r w:rsidRPr="00150C9F">
        <w:tab/>
        <w:t>Coexistence avec des services exploités dans des bandes de fréquences adjacentes</w:t>
      </w:r>
    </w:p>
    <w:p w:rsidR="003240DA" w:rsidRPr="00150C9F" w:rsidRDefault="003240DA" w:rsidP="003240DA">
      <w:r w:rsidRPr="00150C9F">
        <w:t xml:space="preserve">Cette limite peut être appliquée pour </w:t>
      </w:r>
      <w:bookmarkEnd w:id="46"/>
      <w:r w:rsidRPr="00150C9F">
        <w:t>assurer une protection dans les bandes adjacentes aux bandes I, II, III ou VII, dans les zones géographiques où sont déployés à la fois un service dans la bande adjacente et un service UTRA FDD.</w:t>
      </w:r>
    </w:p>
    <w:p w:rsidR="003240DA" w:rsidRPr="00150C9F" w:rsidRDefault="003240DA" w:rsidP="00433E13">
      <w:pPr>
        <w:pStyle w:val="TableNo"/>
        <w:keepLines/>
      </w:pPr>
      <w:r w:rsidRPr="00150C9F">
        <w:lastRenderedPageBreak/>
        <w:t>TABLEAU 12</w:t>
      </w:r>
    </w:p>
    <w:p w:rsidR="003240DA" w:rsidRPr="00150C9F" w:rsidRDefault="003240DA" w:rsidP="00433E13">
      <w:pPr>
        <w:pStyle w:val="Tabletitle"/>
        <w:keepLines/>
      </w:pPr>
      <w:r w:rsidRPr="00150C9F">
        <w:t xml:space="preserve">Limites des rayonnements non essentiels pour protéger les services </w:t>
      </w:r>
      <w:r w:rsidRPr="00150C9F">
        <w:br/>
        <w:t>dans les bandes adjacentes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9"/>
        <w:gridCol w:w="1818"/>
        <w:gridCol w:w="3199"/>
        <w:gridCol w:w="1936"/>
        <w:gridCol w:w="667"/>
      </w:tblGrid>
      <w:tr w:rsidR="00695C0C" w:rsidRPr="00150C9F" w:rsidTr="00E866A1">
        <w:trPr>
          <w:cantSplit/>
          <w:jc w:val="center"/>
        </w:trPr>
        <w:tc>
          <w:tcPr>
            <w:tcW w:w="201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Bande de</w:t>
            </w:r>
            <w:r w:rsidR="00695C0C" w:rsidRPr="00150C9F">
              <w:br/>
            </w:r>
            <w:r w:rsidRPr="00150C9F">
              <w:t>fonctionnement</w:t>
            </w:r>
          </w:p>
        </w:tc>
        <w:tc>
          <w:tcPr>
            <w:tcW w:w="181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Bande</w:t>
            </w:r>
          </w:p>
        </w:tc>
        <w:tc>
          <w:tcPr>
            <w:tcW w:w="31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Niveau maximal</w:t>
            </w:r>
          </w:p>
        </w:tc>
        <w:tc>
          <w:tcPr>
            <w:tcW w:w="193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Largeur</w:t>
            </w:r>
            <w:r w:rsidR="00695C0C" w:rsidRPr="00150C9F">
              <w:t> </w:t>
            </w:r>
            <w:r w:rsidRPr="00150C9F">
              <w:t>de bande</w:t>
            </w:r>
            <w:r w:rsidR="00433E13" w:rsidRPr="00150C9F">
              <w:br/>
            </w:r>
            <w:r w:rsidRPr="00150C9F">
              <w:t>de</w:t>
            </w:r>
            <w:r w:rsidR="00433E13" w:rsidRPr="00150C9F">
              <w:t xml:space="preserve"> </w:t>
            </w:r>
            <w:r w:rsidRPr="00150C9F">
              <w:t>mesure</w:t>
            </w:r>
          </w:p>
        </w:tc>
        <w:tc>
          <w:tcPr>
            <w:tcW w:w="66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Note</w:t>
            </w:r>
          </w:p>
        </w:tc>
      </w:tr>
      <w:tr w:rsidR="00695C0C" w:rsidRPr="00150C9F"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I</w:t>
            </w: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2 100-2 105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 xml:space="preserve">–30 + 3,4 </w:t>
            </w:r>
            <w:r w:rsidRPr="00150C9F">
              <w:rPr>
                <w:rFonts w:eastAsia="SimSun"/>
              </w:rPr>
              <w:sym w:font="Symbol" w:char="F0D7"/>
            </w:r>
            <w:r w:rsidRPr="00150C9F">
              <w:rPr>
                <w:rFonts w:eastAsia="SimSun"/>
              </w:rPr>
              <w:t xml:space="preserve"> (f – 2 100 MHz)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2 175-2 180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 xml:space="preserve">–30 + 3,4 </w:t>
            </w:r>
            <w:r w:rsidRPr="00150C9F">
              <w:rPr>
                <w:rFonts w:eastAsia="SimSun"/>
              </w:rPr>
              <w:sym w:font="Symbol" w:char="F0D7"/>
            </w:r>
            <w:r w:rsidRPr="00150C9F">
              <w:rPr>
                <w:rFonts w:eastAsia="SimSun"/>
              </w:rPr>
              <w:t xml:space="preserve"> (2 180 MHz – f)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II</w:t>
            </w: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1 920-1 925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 xml:space="preserve">–30 + 3,4 </w:t>
            </w:r>
            <w:r w:rsidRPr="00150C9F">
              <w:rPr>
                <w:rFonts w:eastAsia="SimSun"/>
              </w:rPr>
              <w:sym w:font="Symbol" w:char="F0D7"/>
            </w:r>
            <w:r w:rsidRPr="00150C9F">
              <w:rPr>
                <w:rFonts w:eastAsia="SimSun"/>
              </w:rPr>
              <w:t xml:space="preserve"> (f – 1 920 MHz)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1 995-2 000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–30 +</w:t>
            </w:r>
            <w:r w:rsidR="00E866A1">
              <w:rPr>
                <w:rFonts w:eastAsia="SimSun"/>
              </w:rPr>
              <w:t xml:space="preserve"> </w:t>
            </w:r>
            <w:r w:rsidRPr="00150C9F">
              <w:rPr>
                <w:rFonts w:eastAsia="SimSun"/>
              </w:rPr>
              <w:t xml:space="preserve">3,4 </w:t>
            </w:r>
            <w:r w:rsidRPr="00150C9F">
              <w:rPr>
                <w:rFonts w:eastAsia="SimSun"/>
              </w:rPr>
              <w:sym w:font="Symbol" w:char="F0D7"/>
            </w:r>
            <w:r w:rsidRPr="00150C9F">
              <w:rPr>
                <w:rFonts w:eastAsia="SimSun"/>
              </w:rPr>
              <w:t xml:space="preserve"> (2 000 MHz – f)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III</w:t>
            </w: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1 795-1 800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 xml:space="preserve">–30 + 3,4 </w:t>
            </w:r>
            <w:r w:rsidRPr="00150C9F">
              <w:rPr>
                <w:rFonts w:eastAsia="SimSun"/>
              </w:rPr>
              <w:sym w:font="Symbol" w:char="F0D7"/>
            </w:r>
            <w:r w:rsidRPr="00150C9F">
              <w:rPr>
                <w:rFonts w:eastAsia="SimSun"/>
              </w:rPr>
              <w:t xml:space="preserve"> (f – 1 795 MHz)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1 885-1 890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–30 +</w:t>
            </w:r>
            <w:r w:rsidR="00E866A1">
              <w:rPr>
                <w:rFonts w:eastAsia="SimSun"/>
              </w:rPr>
              <w:t xml:space="preserve"> </w:t>
            </w:r>
            <w:r w:rsidRPr="00150C9F">
              <w:rPr>
                <w:rFonts w:eastAsia="SimSun"/>
              </w:rPr>
              <w:t xml:space="preserve">3,4 </w:t>
            </w:r>
            <w:r w:rsidRPr="00150C9F">
              <w:rPr>
                <w:rFonts w:eastAsia="SimSun"/>
              </w:rPr>
              <w:sym w:font="Symbol" w:char="F0D7"/>
            </w:r>
            <w:r w:rsidRPr="00150C9F">
              <w:rPr>
                <w:rFonts w:eastAsia="SimSun"/>
              </w:rPr>
              <w:t xml:space="preserve"> (1 890 MHz – f)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VII</w:t>
            </w: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2 610-2 615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 xml:space="preserve">–30 + 3,4 </w:t>
            </w:r>
            <w:r w:rsidRPr="00150C9F">
              <w:rPr>
                <w:rFonts w:eastAsia="SimSun"/>
              </w:rPr>
              <w:sym w:font="Symbol" w:char="F0D7"/>
            </w:r>
            <w:r w:rsidRPr="00150C9F">
              <w:rPr>
                <w:rFonts w:eastAsia="SimSun"/>
              </w:rPr>
              <w:t xml:space="preserve"> (f – 2 610 MHz)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rPr>
                <w:rFonts w:eastAsia="SimSun"/>
              </w:rPr>
            </w:pPr>
          </w:p>
        </w:tc>
      </w:tr>
      <w:tr w:rsidR="00695C0C" w:rsidRPr="00150C9F"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c>
          <w:tcPr>
            <w:tcW w:w="181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2 695-2 700 MHz</w:t>
            </w:r>
          </w:p>
        </w:tc>
        <w:tc>
          <w:tcPr>
            <w:tcW w:w="319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–30 +</w:t>
            </w:r>
            <w:r w:rsidR="00E866A1">
              <w:rPr>
                <w:rFonts w:eastAsia="SimSun"/>
              </w:rPr>
              <w:t xml:space="preserve"> </w:t>
            </w:r>
            <w:r w:rsidRPr="00150C9F">
              <w:rPr>
                <w:rFonts w:eastAsia="SimSun"/>
              </w:rPr>
              <w:t xml:space="preserve">3,4 </w:t>
            </w:r>
            <w:r w:rsidRPr="00150C9F">
              <w:rPr>
                <w:rFonts w:eastAsia="SimSun"/>
              </w:rPr>
              <w:sym w:font="Symbol" w:char="F0D7"/>
            </w:r>
            <w:r w:rsidRPr="00150C9F">
              <w:rPr>
                <w:rFonts w:eastAsia="SimSun"/>
              </w:rPr>
              <w:t xml:space="preserve"> (2 700 MHz – f) dBm</w:t>
            </w:r>
          </w:p>
        </w:tc>
        <w:tc>
          <w:tcPr>
            <w:tcW w:w="193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MHz</w:t>
            </w:r>
          </w:p>
        </w:tc>
        <w:tc>
          <w:tcPr>
            <w:tcW w:w="66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bl>
    <w:p w:rsidR="00B66725" w:rsidRDefault="00B66725" w:rsidP="00B66725">
      <w:pPr>
        <w:pStyle w:val="Tablefin"/>
        <w:rPr>
          <w:lang w:val="fr-FR"/>
        </w:rPr>
      </w:pPr>
      <w:bookmarkStart w:id="47" w:name="_Toc257285678"/>
    </w:p>
    <w:p w:rsidR="00E866A1" w:rsidRPr="00E866A1" w:rsidRDefault="00E866A1" w:rsidP="00E866A1">
      <w:pPr>
        <w:pStyle w:val="Note"/>
      </w:pPr>
      <w:r w:rsidRPr="00150C9F">
        <w:rPr>
          <w:rFonts w:eastAsia="SimSun"/>
        </w:rPr>
        <w:t>NOTE − Cette limite applicable à la gamme de fréquences 2 610-2 615 MHz peut s'appliquer à des zones géographiques où sont déployés à la fois des systèmes UTRA-TDD et des systèmes UTRA-FDD.</w:t>
      </w:r>
    </w:p>
    <w:p w:rsidR="003240DA" w:rsidRPr="00150C9F" w:rsidRDefault="003240DA" w:rsidP="003240DA">
      <w:pPr>
        <w:pStyle w:val="Heading2"/>
      </w:pPr>
      <w:r w:rsidRPr="00150C9F">
        <w:t>4.6</w:t>
      </w:r>
      <w:r w:rsidRPr="00150C9F">
        <w:tab/>
        <w:t>Protection des opérations de sécurité du public</w:t>
      </w:r>
    </w:p>
    <w:bookmarkEnd w:id="47"/>
    <w:p w:rsidR="003240DA" w:rsidRPr="00150C9F" w:rsidRDefault="003240DA" w:rsidP="003240DA">
      <w:r w:rsidRPr="00150C9F">
        <w:t xml:space="preserve">Les limites indiquées ci-dessous s'appliqueront aux stations de base de systèmes UTRA fonctionnant dans les bandes XIII et XIV pour assurer une protection appropriée contre les brouillages aux opérations de sécurité du public à 700 MHz. Les limites indiquées ci-dessous s'appliquent aussi aux fréquences comprises dans les plages indiquées, qui sont inférieures de plus de 12,5 MHz à la première fréquence porteuse utilisée ou supérieures de plus de 12,5 MHz à la dernière fréquence porteuse utilisée. </w:t>
      </w:r>
    </w:p>
    <w:p w:rsidR="003240DA" w:rsidRPr="00150C9F" w:rsidRDefault="003240DA" w:rsidP="003240DA">
      <w:pPr>
        <w:pStyle w:val="TableNo"/>
      </w:pPr>
      <w:bookmarkStart w:id="48" w:name="_Toc269477854"/>
      <w:bookmarkStart w:id="49" w:name="_Toc269478255"/>
      <w:r w:rsidRPr="00150C9F">
        <w:t>TABLEAU 13A</w:t>
      </w:r>
      <w:bookmarkEnd w:id="48"/>
      <w:bookmarkEnd w:id="49"/>
    </w:p>
    <w:p w:rsidR="003240DA" w:rsidRPr="00150C9F" w:rsidRDefault="003240DA" w:rsidP="003240DA">
      <w:pPr>
        <w:pStyle w:val="Tabletitle"/>
      </w:pPr>
      <w:r w:rsidRPr="00150C9F">
        <w:t>Limites des rayonnements non essentiels de la station de base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3240DA" w:rsidRPr="00150C9F" w:rsidTr="00564C61">
        <w:trPr>
          <w:cantSplit/>
          <w:jc w:val="center"/>
        </w:trPr>
        <w:tc>
          <w:tcPr>
            <w:tcW w:w="2436" w:type="dxa"/>
            <w:vAlign w:val="center"/>
          </w:tcPr>
          <w:p w:rsidR="003240DA" w:rsidRPr="00150C9F" w:rsidRDefault="003240DA" w:rsidP="00564C61">
            <w:pPr>
              <w:pStyle w:val="Tablehead"/>
            </w:pPr>
            <w:r w:rsidRPr="00150C9F">
              <w:t>Bande de fonctionnement</w:t>
            </w:r>
          </w:p>
        </w:tc>
        <w:tc>
          <w:tcPr>
            <w:tcW w:w="2436" w:type="dxa"/>
            <w:vAlign w:val="center"/>
          </w:tcPr>
          <w:p w:rsidR="003240DA" w:rsidRPr="00150C9F" w:rsidRDefault="003240DA" w:rsidP="00564C61">
            <w:pPr>
              <w:pStyle w:val="Tablehead"/>
            </w:pPr>
            <w:r w:rsidRPr="00150C9F">
              <w:t>Bande</w:t>
            </w:r>
          </w:p>
        </w:tc>
        <w:tc>
          <w:tcPr>
            <w:tcW w:w="1308" w:type="dxa"/>
            <w:vAlign w:val="center"/>
          </w:tcPr>
          <w:p w:rsidR="003240DA" w:rsidRPr="00150C9F" w:rsidRDefault="003240DA" w:rsidP="00564C61">
            <w:pPr>
              <w:pStyle w:val="Tablehead"/>
            </w:pPr>
            <w:r w:rsidRPr="00150C9F">
              <w:t>Niveau maximal</w:t>
            </w:r>
          </w:p>
        </w:tc>
        <w:tc>
          <w:tcPr>
            <w:tcW w:w="1837" w:type="dxa"/>
            <w:vAlign w:val="center"/>
          </w:tcPr>
          <w:p w:rsidR="003240DA" w:rsidRPr="00150C9F" w:rsidRDefault="003240DA" w:rsidP="00564C61">
            <w:pPr>
              <w:pStyle w:val="Tablehead"/>
            </w:pPr>
            <w:r w:rsidRPr="00150C9F">
              <w:t>Largeur de bande de mesure</w:t>
            </w:r>
          </w:p>
        </w:tc>
        <w:tc>
          <w:tcPr>
            <w:tcW w:w="1622" w:type="dxa"/>
            <w:vAlign w:val="center"/>
          </w:tcPr>
          <w:p w:rsidR="003240DA" w:rsidRPr="00150C9F" w:rsidRDefault="003240DA" w:rsidP="00564C61">
            <w:pPr>
              <w:pStyle w:val="Tablehead"/>
            </w:pPr>
            <w:r w:rsidRPr="00150C9F">
              <w:t>Note</w:t>
            </w: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XIII</w:t>
            </w:r>
          </w:p>
        </w:tc>
        <w:tc>
          <w:tcPr>
            <w:tcW w:w="2436" w:type="dxa"/>
          </w:tcPr>
          <w:p w:rsidR="003240DA" w:rsidRPr="00150C9F" w:rsidRDefault="003240DA" w:rsidP="003240DA">
            <w:pPr>
              <w:pStyle w:val="Tabletext"/>
              <w:jc w:val="center"/>
              <w:rPr>
                <w:rFonts w:eastAsia="SimSun"/>
              </w:rPr>
            </w:pPr>
            <w:r w:rsidRPr="00150C9F">
              <w:rPr>
                <w:rFonts w:eastAsia="SimSun"/>
              </w:rPr>
              <w:t>763-775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XIII</w:t>
            </w:r>
          </w:p>
        </w:tc>
        <w:tc>
          <w:tcPr>
            <w:tcW w:w="2436" w:type="dxa"/>
          </w:tcPr>
          <w:p w:rsidR="003240DA" w:rsidRPr="00150C9F" w:rsidRDefault="003240DA" w:rsidP="003240DA">
            <w:pPr>
              <w:pStyle w:val="Tabletext"/>
              <w:jc w:val="center"/>
              <w:rPr>
                <w:rFonts w:eastAsia="SimSun"/>
              </w:rPr>
            </w:pPr>
            <w:r w:rsidRPr="00150C9F">
              <w:rPr>
                <w:rFonts w:eastAsia="SimSun"/>
              </w:rPr>
              <w:t>793-805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XIV</w:t>
            </w:r>
          </w:p>
        </w:tc>
        <w:tc>
          <w:tcPr>
            <w:tcW w:w="2436" w:type="dxa"/>
          </w:tcPr>
          <w:p w:rsidR="003240DA" w:rsidRPr="00150C9F" w:rsidRDefault="003240DA" w:rsidP="003240DA">
            <w:pPr>
              <w:pStyle w:val="Tabletext"/>
              <w:jc w:val="center"/>
              <w:rPr>
                <w:rFonts w:eastAsia="SimSun"/>
              </w:rPr>
            </w:pPr>
            <w:r w:rsidRPr="00150C9F">
              <w:rPr>
                <w:rFonts w:eastAsia="SimSun"/>
              </w:rPr>
              <w:t>769-775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XIV</w:t>
            </w:r>
          </w:p>
        </w:tc>
        <w:tc>
          <w:tcPr>
            <w:tcW w:w="2436" w:type="dxa"/>
          </w:tcPr>
          <w:p w:rsidR="003240DA" w:rsidRPr="00150C9F" w:rsidRDefault="003240DA" w:rsidP="003240DA">
            <w:pPr>
              <w:pStyle w:val="Tabletext"/>
              <w:jc w:val="center"/>
              <w:rPr>
                <w:rFonts w:eastAsia="SimSun"/>
              </w:rPr>
            </w:pPr>
            <w:r w:rsidRPr="00150C9F">
              <w:rPr>
                <w:rFonts w:eastAsia="SimSun"/>
              </w:rPr>
              <w:t>799-805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bl>
    <w:p w:rsidR="00B66725" w:rsidRPr="00150C9F" w:rsidRDefault="00B66725" w:rsidP="00B66725">
      <w:pPr>
        <w:pStyle w:val="Tablefin"/>
        <w:rPr>
          <w:lang w:val="fr-FR"/>
        </w:rPr>
      </w:pPr>
    </w:p>
    <w:p w:rsidR="003240DA" w:rsidRPr="00150C9F" w:rsidRDefault="003240DA" w:rsidP="00400C2C">
      <w:r w:rsidRPr="00150C9F">
        <w:t>Les limites indiquées ci-dessous s'appliqueront aux stations de base E-UTRA fonctionnant dans les bandes 13 et 14 pour assurer une protection appropriée contre les brouillages aux opérations de sécurité du public à 700 MHz. Cette limite est également applicable aux fréquences comprises entre 10 MHz au-dessous de la fréquence la plus basse de la bande de fonctionnement de l'émetteur de la station de base et 10 MHz au-dessus de la fréquence la plus élevée de la bande de fonctionnement de l'émetteur de la station de base. La puissance des rayonnements non essentiels ne devrait pas dépasser:</w:t>
      </w:r>
    </w:p>
    <w:p w:rsidR="003240DA" w:rsidRPr="00150C9F" w:rsidRDefault="003240DA" w:rsidP="003240DA">
      <w:pPr>
        <w:pStyle w:val="TableNo"/>
      </w:pPr>
      <w:bookmarkStart w:id="50" w:name="_Toc269477855"/>
      <w:bookmarkStart w:id="51" w:name="_Toc269478256"/>
      <w:r w:rsidRPr="00150C9F">
        <w:lastRenderedPageBreak/>
        <w:t>TABLEAU 13B</w:t>
      </w:r>
      <w:bookmarkEnd w:id="50"/>
      <w:bookmarkEnd w:id="51"/>
    </w:p>
    <w:p w:rsidR="003240DA" w:rsidRPr="00150C9F" w:rsidRDefault="003240DA" w:rsidP="003240DA">
      <w:pPr>
        <w:pStyle w:val="Tabletitle"/>
      </w:pPr>
      <w:r w:rsidRPr="00150C9F">
        <w:t xml:space="preserve">Limites des rayonnements non essentiels de la station de base </w:t>
      </w:r>
      <w:r w:rsidRPr="00150C9F">
        <w:br/>
        <w:t>pour la protection des opérations de sécurité du public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3240DA" w:rsidRPr="00150C9F" w:rsidTr="00E866A1">
        <w:trPr>
          <w:cantSplit/>
          <w:jc w:val="center"/>
        </w:trPr>
        <w:tc>
          <w:tcPr>
            <w:tcW w:w="2436" w:type="dxa"/>
            <w:vAlign w:val="center"/>
          </w:tcPr>
          <w:p w:rsidR="003240DA" w:rsidRPr="00150C9F" w:rsidRDefault="003240DA" w:rsidP="00E866A1">
            <w:pPr>
              <w:pStyle w:val="Tablehead"/>
            </w:pPr>
            <w:r w:rsidRPr="00150C9F">
              <w:t>Bande de fonctionnement</w:t>
            </w:r>
          </w:p>
        </w:tc>
        <w:tc>
          <w:tcPr>
            <w:tcW w:w="2436" w:type="dxa"/>
            <w:vAlign w:val="center"/>
          </w:tcPr>
          <w:p w:rsidR="003240DA" w:rsidRPr="00150C9F" w:rsidRDefault="003240DA" w:rsidP="00E866A1">
            <w:pPr>
              <w:pStyle w:val="Tablehead"/>
            </w:pPr>
            <w:r w:rsidRPr="00150C9F">
              <w:t>Bande</w:t>
            </w:r>
          </w:p>
        </w:tc>
        <w:tc>
          <w:tcPr>
            <w:tcW w:w="1308" w:type="dxa"/>
            <w:vAlign w:val="center"/>
          </w:tcPr>
          <w:p w:rsidR="003240DA" w:rsidRPr="00150C9F" w:rsidRDefault="003240DA" w:rsidP="00E866A1">
            <w:pPr>
              <w:pStyle w:val="Tablehead"/>
            </w:pPr>
            <w:r w:rsidRPr="00150C9F">
              <w:t>Niveau maximal</w:t>
            </w:r>
          </w:p>
        </w:tc>
        <w:tc>
          <w:tcPr>
            <w:tcW w:w="1837" w:type="dxa"/>
            <w:vAlign w:val="center"/>
          </w:tcPr>
          <w:p w:rsidR="003240DA" w:rsidRPr="00150C9F" w:rsidRDefault="003240DA" w:rsidP="00E866A1">
            <w:pPr>
              <w:pStyle w:val="Tablehead"/>
            </w:pPr>
            <w:r w:rsidRPr="00150C9F">
              <w:t>Largeur de bande de mesure</w:t>
            </w:r>
          </w:p>
        </w:tc>
        <w:tc>
          <w:tcPr>
            <w:tcW w:w="1622" w:type="dxa"/>
            <w:vAlign w:val="center"/>
          </w:tcPr>
          <w:p w:rsidR="003240DA" w:rsidRPr="00150C9F" w:rsidRDefault="003240DA" w:rsidP="00E866A1">
            <w:pPr>
              <w:pStyle w:val="Tablehead"/>
            </w:pPr>
            <w:r w:rsidRPr="00150C9F">
              <w:t>Note</w:t>
            </w: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13</w:t>
            </w:r>
          </w:p>
        </w:tc>
        <w:tc>
          <w:tcPr>
            <w:tcW w:w="2436" w:type="dxa"/>
          </w:tcPr>
          <w:p w:rsidR="003240DA" w:rsidRPr="00150C9F" w:rsidRDefault="003240DA" w:rsidP="003240DA">
            <w:pPr>
              <w:pStyle w:val="Tabletext"/>
              <w:jc w:val="center"/>
              <w:rPr>
                <w:rFonts w:eastAsia="SimSun"/>
              </w:rPr>
            </w:pPr>
            <w:r w:rsidRPr="00150C9F">
              <w:rPr>
                <w:rFonts w:eastAsia="SimSun"/>
              </w:rPr>
              <w:t>763-775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13</w:t>
            </w:r>
          </w:p>
        </w:tc>
        <w:tc>
          <w:tcPr>
            <w:tcW w:w="2436" w:type="dxa"/>
          </w:tcPr>
          <w:p w:rsidR="003240DA" w:rsidRPr="00150C9F" w:rsidRDefault="003240DA" w:rsidP="003240DA">
            <w:pPr>
              <w:pStyle w:val="Tabletext"/>
              <w:jc w:val="center"/>
              <w:rPr>
                <w:rFonts w:eastAsia="SimSun"/>
              </w:rPr>
            </w:pPr>
            <w:r w:rsidRPr="00150C9F">
              <w:rPr>
                <w:rFonts w:eastAsia="SimSun"/>
              </w:rPr>
              <w:t>793-805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14</w:t>
            </w:r>
          </w:p>
        </w:tc>
        <w:tc>
          <w:tcPr>
            <w:tcW w:w="2436" w:type="dxa"/>
          </w:tcPr>
          <w:p w:rsidR="003240DA" w:rsidRPr="00150C9F" w:rsidRDefault="003240DA" w:rsidP="003240DA">
            <w:pPr>
              <w:pStyle w:val="Tabletext"/>
              <w:jc w:val="center"/>
              <w:rPr>
                <w:rFonts w:eastAsia="SimSun"/>
              </w:rPr>
            </w:pPr>
            <w:r w:rsidRPr="00150C9F">
              <w:rPr>
                <w:rFonts w:eastAsia="SimSun"/>
              </w:rPr>
              <w:t>769-775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6" w:type="dxa"/>
          </w:tcPr>
          <w:p w:rsidR="003240DA" w:rsidRPr="00150C9F" w:rsidRDefault="003240DA" w:rsidP="003240DA">
            <w:pPr>
              <w:pStyle w:val="Tabletext"/>
              <w:jc w:val="center"/>
              <w:rPr>
                <w:rFonts w:eastAsia="SimSun"/>
              </w:rPr>
            </w:pPr>
            <w:r w:rsidRPr="00150C9F">
              <w:rPr>
                <w:rFonts w:eastAsia="SimSun"/>
              </w:rPr>
              <w:t>14</w:t>
            </w:r>
          </w:p>
        </w:tc>
        <w:tc>
          <w:tcPr>
            <w:tcW w:w="2436" w:type="dxa"/>
          </w:tcPr>
          <w:p w:rsidR="003240DA" w:rsidRPr="00150C9F" w:rsidRDefault="003240DA" w:rsidP="003240DA">
            <w:pPr>
              <w:pStyle w:val="Tabletext"/>
              <w:jc w:val="center"/>
              <w:rPr>
                <w:rFonts w:eastAsia="SimSun"/>
              </w:rPr>
            </w:pPr>
            <w:r w:rsidRPr="00150C9F">
              <w:rPr>
                <w:rFonts w:eastAsia="SimSun"/>
              </w:rPr>
              <w:t>799-805 MHz</w:t>
            </w:r>
          </w:p>
        </w:tc>
        <w:tc>
          <w:tcPr>
            <w:tcW w:w="1308" w:type="dxa"/>
          </w:tcPr>
          <w:p w:rsidR="003240DA" w:rsidRPr="00150C9F" w:rsidRDefault="003240DA" w:rsidP="003240DA">
            <w:pPr>
              <w:pStyle w:val="Tabletext"/>
              <w:jc w:val="center"/>
              <w:rPr>
                <w:rFonts w:eastAsia="SimSun"/>
              </w:rPr>
            </w:pPr>
            <w:r w:rsidRPr="00150C9F">
              <w:rPr>
                <w:rFonts w:eastAsia="SimSun"/>
              </w:rPr>
              <w:t>–46 dBm</w:t>
            </w:r>
          </w:p>
        </w:tc>
        <w:tc>
          <w:tcPr>
            <w:tcW w:w="1837" w:type="dxa"/>
          </w:tcPr>
          <w:p w:rsidR="003240DA" w:rsidRPr="00150C9F" w:rsidRDefault="003240DA" w:rsidP="003240DA">
            <w:pPr>
              <w:pStyle w:val="Tabletext"/>
              <w:jc w:val="center"/>
              <w:rPr>
                <w:rFonts w:eastAsia="SimSun"/>
              </w:rPr>
            </w:pPr>
            <w:r w:rsidRPr="00150C9F">
              <w:rPr>
                <w:rFonts w:eastAsia="SimSun"/>
              </w:rPr>
              <w:t>6,25 kHz</w:t>
            </w:r>
          </w:p>
        </w:tc>
        <w:tc>
          <w:tcPr>
            <w:tcW w:w="1622" w:type="dxa"/>
          </w:tcPr>
          <w:p w:rsidR="003240DA" w:rsidRPr="00150C9F" w:rsidRDefault="003240DA" w:rsidP="003240DA">
            <w:pPr>
              <w:pStyle w:val="Tabletext"/>
              <w:jc w:val="center"/>
              <w:rPr>
                <w:rFonts w:eastAsia="SimSun"/>
              </w:rPr>
            </w:pPr>
          </w:p>
        </w:tc>
      </w:tr>
    </w:tbl>
    <w:p w:rsidR="00B66725" w:rsidRPr="00150C9F" w:rsidRDefault="00B66725" w:rsidP="00B66725">
      <w:pPr>
        <w:pStyle w:val="Tablefin"/>
        <w:rPr>
          <w:lang w:val="fr-FR"/>
        </w:rPr>
      </w:pPr>
      <w:bookmarkStart w:id="52" w:name="_Toc257285679"/>
    </w:p>
    <w:p w:rsidR="003240DA" w:rsidRPr="00150C9F" w:rsidRDefault="003240DA" w:rsidP="003240DA">
      <w:pPr>
        <w:pStyle w:val="Heading2"/>
      </w:pPr>
      <w:r w:rsidRPr="00150C9F">
        <w:t>4.7</w:t>
      </w:r>
      <w:r w:rsidRPr="00150C9F">
        <w:tab/>
        <w:t xml:space="preserve">Coexistence avec une station de base UTRA de rattachement fonctionnant dans d'autres bandes </w:t>
      </w:r>
    </w:p>
    <w:bookmarkEnd w:id="52"/>
    <w:p w:rsidR="003240DA" w:rsidRPr="00150C9F" w:rsidRDefault="003240DA" w:rsidP="003240DA">
      <w:r w:rsidRPr="00150C9F">
        <w:t>Ces limites peuvent s'appliquer pour protéger des récepteurs d'une station de base UTRA de rattachement fonctionnant dans d'autres bandes. Elles sont applicables uniquement à une station de base UTRA de rattachement.</w:t>
      </w:r>
    </w:p>
    <w:p w:rsidR="003240DA" w:rsidRPr="00150C9F" w:rsidRDefault="003240DA" w:rsidP="003240DA">
      <w:r w:rsidRPr="00150C9F">
        <w:t>La puissance des rayonnements non essentiels ne devrait pas dépasser les limites indiquées dans le Tableau 14 pour une station de base UTRA de rattachement</w:t>
      </w:r>
      <w:r w:rsidR="00B66725" w:rsidRPr="00150C9F">
        <w:t xml:space="preserve"> </w:t>
      </w:r>
      <w:r w:rsidRPr="00150C9F">
        <w:t>lorsque les limites pour la coexistence avec une station de base de rattachement</w:t>
      </w:r>
      <w:r w:rsidR="00B66725" w:rsidRPr="00150C9F">
        <w:t xml:space="preserve"> </w:t>
      </w:r>
      <w:r w:rsidRPr="00150C9F">
        <w:t xml:space="preserve">du type indiqué dans la première colonne s'appliquent. </w:t>
      </w:r>
    </w:p>
    <w:p w:rsidR="003240DA" w:rsidRPr="00150C9F" w:rsidRDefault="003240DA" w:rsidP="003240DA">
      <w:pPr>
        <w:pStyle w:val="TableNo"/>
      </w:pPr>
      <w:bookmarkStart w:id="53" w:name="_Toc269477856"/>
      <w:bookmarkStart w:id="54" w:name="_Toc269478257"/>
      <w:r w:rsidRPr="00150C9F">
        <w:t>TABLEAU 1</w:t>
      </w:r>
      <w:bookmarkEnd w:id="53"/>
      <w:bookmarkEnd w:id="54"/>
      <w:r w:rsidRPr="00150C9F">
        <w:t>4</w:t>
      </w:r>
    </w:p>
    <w:p w:rsidR="003240DA" w:rsidRPr="00150C9F" w:rsidRDefault="003240DA" w:rsidP="003240DA">
      <w:pPr>
        <w:pStyle w:val="Tabletitle"/>
      </w:pPr>
      <w:r w:rsidRPr="00150C9F">
        <w:t xml:space="preserve">Limites des rayonnements non essentiels de la station de base UTRA de rattachement </w:t>
      </w:r>
      <w:r w:rsidRPr="00150C9F">
        <w:br/>
        <w:t xml:space="preserve">pour la coexistence avec une station de base de rattachement </w:t>
      </w:r>
      <w:r w:rsidRPr="00150C9F">
        <w:br/>
        <w:t xml:space="preserve">fonctionnant dans d'autres bandes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3240DA" w:rsidRPr="00150C9F" w:rsidTr="00564C61">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Type de station de base de rattachement</w:t>
            </w:r>
          </w:p>
        </w:tc>
        <w:tc>
          <w:tcPr>
            <w:tcW w:w="24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Bande dans laquelle s'appliquent les limites pour la coexistence</w:t>
            </w:r>
          </w:p>
        </w:tc>
        <w:tc>
          <w:tcPr>
            <w:tcW w:w="131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Niveau maximal</w:t>
            </w:r>
          </w:p>
        </w:tc>
        <w:tc>
          <w:tcPr>
            <w:tcW w:w="195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Largeur de bande de mesure</w:t>
            </w:r>
          </w:p>
        </w:tc>
        <w:tc>
          <w:tcPr>
            <w:tcW w:w="150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Note</w:t>
            </w: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1 920-1 980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1 850-1 910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III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1 710-1 785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IV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1 710-1 755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V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824-849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VI ou XIX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815-850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VII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2 500-2 570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VIII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880-915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IX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1 749,9-1 784,9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1 710-1 770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1 427,9-1 447,9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698-716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XIII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777-787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bl>
    <w:p w:rsidR="00433E13" w:rsidRPr="00150C9F" w:rsidRDefault="00433E13" w:rsidP="00433E13">
      <w:pPr>
        <w:pStyle w:val="Tablefin"/>
        <w:rPr>
          <w:lang w:val="fr-FR"/>
        </w:rPr>
      </w:pPr>
    </w:p>
    <w:p w:rsidR="00433E13" w:rsidRPr="00150C9F" w:rsidRDefault="00433E13" w:rsidP="00433E13">
      <w:pPr>
        <w:pStyle w:val="TableNo"/>
      </w:pPr>
      <w:r w:rsidRPr="00150C9F">
        <w:lastRenderedPageBreak/>
        <w:t>TABLEAU 14 (</w:t>
      </w:r>
      <w:r w:rsidRPr="00150C9F">
        <w:rPr>
          <w:i/>
          <w:iCs/>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433E13" w:rsidRPr="00150C9F" w:rsidTr="000176B9">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433E13" w:rsidRPr="00150C9F" w:rsidRDefault="00433E13" w:rsidP="000176B9">
            <w:pPr>
              <w:pStyle w:val="Tablehead"/>
            </w:pPr>
            <w:r w:rsidRPr="00150C9F">
              <w:t>Type de station de base de rattachement</w:t>
            </w:r>
          </w:p>
        </w:tc>
        <w:tc>
          <w:tcPr>
            <w:tcW w:w="2433" w:type="dxa"/>
            <w:tcBorders>
              <w:top w:val="single" w:sz="4" w:space="0" w:color="auto"/>
              <w:left w:val="single" w:sz="4" w:space="0" w:color="auto"/>
              <w:bottom w:val="single" w:sz="4" w:space="0" w:color="auto"/>
              <w:right w:val="single" w:sz="4" w:space="0" w:color="auto"/>
            </w:tcBorders>
            <w:vAlign w:val="center"/>
          </w:tcPr>
          <w:p w:rsidR="00433E13" w:rsidRPr="00150C9F" w:rsidRDefault="00433E13" w:rsidP="000176B9">
            <w:pPr>
              <w:pStyle w:val="Tablehead"/>
            </w:pPr>
            <w:r w:rsidRPr="00150C9F">
              <w:t>Bande dans laquelle s'appliquent les limites pour la coexistence</w:t>
            </w:r>
          </w:p>
        </w:tc>
        <w:tc>
          <w:tcPr>
            <w:tcW w:w="1312" w:type="dxa"/>
            <w:tcBorders>
              <w:top w:val="single" w:sz="4" w:space="0" w:color="auto"/>
              <w:left w:val="single" w:sz="4" w:space="0" w:color="auto"/>
              <w:bottom w:val="single" w:sz="4" w:space="0" w:color="auto"/>
              <w:right w:val="single" w:sz="4" w:space="0" w:color="auto"/>
            </w:tcBorders>
            <w:vAlign w:val="center"/>
          </w:tcPr>
          <w:p w:rsidR="00433E13" w:rsidRPr="00150C9F" w:rsidRDefault="00433E13" w:rsidP="000176B9">
            <w:pPr>
              <w:pStyle w:val="Tablehead"/>
            </w:pPr>
            <w:r w:rsidRPr="00150C9F">
              <w:t>Niveau maximal</w:t>
            </w:r>
          </w:p>
        </w:tc>
        <w:tc>
          <w:tcPr>
            <w:tcW w:w="1954" w:type="dxa"/>
            <w:tcBorders>
              <w:top w:val="single" w:sz="4" w:space="0" w:color="auto"/>
              <w:left w:val="single" w:sz="4" w:space="0" w:color="auto"/>
              <w:bottom w:val="single" w:sz="4" w:space="0" w:color="auto"/>
              <w:right w:val="single" w:sz="4" w:space="0" w:color="auto"/>
            </w:tcBorders>
            <w:vAlign w:val="center"/>
          </w:tcPr>
          <w:p w:rsidR="00433E13" w:rsidRPr="00150C9F" w:rsidRDefault="00433E13" w:rsidP="000176B9">
            <w:pPr>
              <w:pStyle w:val="Tablehead"/>
            </w:pPr>
            <w:r w:rsidRPr="00150C9F">
              <w:t>Largeur de bande de mesure</w:t>
            </w:r>
          </w:p>
        </w:tc>
        <w:tc>
          <w:tcPr>
            <w:tcW w:w="1507" w:type="dxa"/>
            <w:tcBorders>
              <w:top w:val="single" w:sz="4" w:space="0" w:color="auto"/>
              <w:left w:val="single" w:sz="4" w:space="0" w:color="auto"/>
              <w:bottom w:val="single" w:sz="4" w:space="0" w:color="auto"/>
              <w:right w:val="single" w:sz="4" w:space="0" w:color="auto"/>
            </w:tcBorders>
            <w:vAlign w:val="center"/>
          </w:tcPr>
          <w:p w:rsidR="00433E13" w:rsidRPr="00150C9F" w:rsidRDefault="00433E13" w:rsidP="000176B9">
            <w:pPr>
              <w:pStyle w:val="Tablehead"/>
            </w:pPr>
            <w:r w:rsidRPr="00150C9F">
              <w:t>Note</w:t>
            </w: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XIV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788-798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XX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832-862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r w:rsidR="003240DA" w:rsidRPr="00150C9F"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left"/>
              <w:rPr>
                <w:rFonts w:eastAsia="SimSun"/>
              </w:rPr>
            </w:pPr>
            <w:r w:rsidRPr="00150C9F">
              <w:rPr>
                <w:rFonts w:eastAsia="SimSun"/>
              </w:rPr>
              <w:t>Bande XXI UTRA FDD</w:t>
            </w:r>
          </w:p>
        </w:tc>
        <w:tc>
          <w:tcPr>
            <w:tcW w:w="243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1 447,9-1 462,9 MHz</w:t>
            </w:r>
          </w:p>
        </w:tc>
        <w:tc>
          <w:tcPr>
            <w:tcW w:w="13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–82 dBm</w:t>
            </w:r>
          </w:p>
        </w:tc>
        <w:tc>
          <w:tcPr>
            <w:tcW w:w="195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p>
        </w:tc>
      </w:tr>
    </w:tbl>
    <w:p w:rsidR="00B66725" w:rsidRPr="00150C9F" w:rsidRDefault="00B66725" w:rsidP="00B66725">
      <w:pPr>
        <w:pStyle w:val="Tablefin"/>
        <w:rPr>
          <w:lang w:val="fr-FR"/>
        </w:rPr>
      </w:pPr>
      <w:bookmarkStart w:id="55" w:name="_Toc269477857"/>
      <w:bookmarkStart w:id="56" w:name="_Toc269478258"/>
    </w:p>
    <w:p w:rsidR="003240DA" w:rsidRPr="00150C9F" w:rsidRDefault="003240DA" w:rsidP="003240DA">
      <w:pPr>
        <w:pStyle w:val="Heading2"/>
      </w:pPr>
      <w:r w:rsidRPr="00150C9F">
        <w:t>4.8</w:t>
      </w:r>
      <w:r w:rsidRPr="00150C9F">
        <w:tab/>
        <w:t>Coexistence avec un système UTRA-TDD</w:t>
      </w:r>
      <w:bookmarkEnd w:id="43"/>
      <w:bookmarkEnd w:id="55"/>
      <w:bookmarkEnd w:id="56"/>
    </w:p>
    <w:p w:rsidR="003240DA" w:rsidRPr="00150C9F" w:rsidRDefault="003240DA" w:rsidP="003240DA">
      <w:r w:rsidRPr="00150C9F">
        <w:t>Ces limites peuvent être appliquées dans des zones géographiques où sont déployés à la fois un système UTRA FDD et un système UTRA-FDD.</w:t>
      </w:r>
    </w:p>
    <w:p w:rsidR="003240DA" w:rsidRPr="00150C9F" w:rsidRDefault="003240DA" w:rsidP="003240DA">
      <w:bookmarkStart w:id="57" w:name="_Toc269477858"/>
      <w:bookmarkStart w:id="58" w:name="_Toc269478259"/>
      <w:r w:rsidRPr="00150C9F">
        <w:t>La puissance des rayonnements non essentiels ne devrait pas dépasser:</w:t>
      </w:r>
    </w:p>
    <w:p w:rsidR="003240DA" w:rsidRPr="00150C9F" w:rsidRDefault="003240DA" w:rsidP="003240DA">
      <w:pPr>
        <w:pStyle w:val="TableNo"/>
      </w:pPr>
      <w:r w:rsidRPr="00150C9F">
        <w:t>TABLEAU 1</w:t>
      </w:r>
      <w:bookmarkEnd w:id="57"/>
      <w:bookmarkEnd w:id="58"/>
      <w:r w:rsidRPr="00150C9F">
        <w:t>5</w:t>
      </w:r>
    </w:p>
    <w:p w:rsidR="003240DA" w:rsidRPr="00150C9F" w:rsidRDefault="003240DA" w:rsidP="003240DA">
      <w:pPr>
        <w:pStyle w:val="Tabletitle"/>
      </w:pPr>
      <w:r w:rsidRPr="00150C9F">
        <w:t>Limites des rayonnements non essentiels applicables à une station de base UTRA dans une zone de couverture géographique d'un système UTRA-TDD</w:t>
      </w:r>
    </w:p>
    <w:tbl>
      <w:tblPr>
        <w:tblW w:w="9639" w:type="dxa"/>
        <w:jc w:val="center"/>
        <w:tblLayout w:type="fixed"/>
        <w:tblLook w:val="0000" w:firstRow="0" w:lastRow="0" w:firstColumn="0" w:lastColumn="0" w:noHBand="0" w:noVBand="0"/>
      </w:tblPr>
      <w:tblGrid>
        <w:gridCol w:w="2382"/>
        <w:gridCol w:w="2417"/>
        <w:gridCol w:w="2559"/>
        <w:gridCol w:w="2281"/>
      </w:tblGrid>
      <w:tr w:rsidR="003240DA" w:rsidRPr="00150C9F" w:rsidTr="00564C61">
        <w:trPr>
          <w:jc w:val="center"/>
        </w:trPr>
        <w:tc>
          <w:tcPr>
            <w:tcW w:w="238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Bande</w:t>
            </w:r>
          </w:p>
        </w:tc>
        <w:tc>
          <w:tcPr>
            <w:tcW w:w="241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 xml:space="preserve">Largeur de bande </w:t>
            </w:r>
            <w:r w:rsidRPr="00150C9F">
              <w:br/>
              <w:t>de mesure</w:t>
            </w:r>
          </w:p>
        </w:tc>
        <w:tc>
          <w:tcPr>
            <w:tcW w:w="2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Niveau maximal</w:t>
            </w:r>
          </w:p>
        </w:tc>
        <w:tc>
          <w:tcPr>
            <w:tcW w:w="228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Note</w:t>
            </w:r>
          </w:p>
        </w:tc>
      </w:tr>
      <w:tr w:rsidR="003240DA" w:rsidRPr="00150C9F" w:rsidTr="00B66725">
        <w:trPr>
          <w:jc w:val="center"/>
        </w:trPr>
        <w:tc>
          <w:tcPr>
            <w:tcW w:w="238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1 880-1 920 MHz</w:t>
            </w:r>
          </w:p>
        </w:tc>
        <w:tc>
          <w:tcPr>
            <w:tcW w:w="2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MHz</w:t>
            </w:r>
          </w:p>
        </w:tc>
        <w:tc>
          <w:tcPr>
            <w:tcW w:w="2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–52 dBm</w:t>
            </w:r>
          </w:p>
        </w:tc>
        <w:tc>
          <w:tcPr>
            <w:tcW w:w="22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rPr>
                <w:rFonts w:eastAsia="SimSun"/>
              </w:rPr>
              <w:t>Applicable en Chine</w:t>
            </w:r>
          </w:p>
        </w:tc>
      </w:tr>
      <w:tr w:rsidR="003240DA" w:rsidRPr="00150C9F" w:rsidTr="00B66725">
        <w:trPr>
          <w:jc w:val="center"/>
        </w:trPr>
        <w:tc>
          <w:tcPr>
            <w:tcW w:w="238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1 900 à 1 920 MHz</w:t>
            </w:r>
          </w:p>
        </w:tc>
        <w:tc>
          <w:tcPr>
            <w:tcW w:w="2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2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 dBm</w:t>
            </w:r>
          </w:p>
        </w:tc>
        <w:tc>
          <w:tcPr>
            <w:tcW w:w="22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r w:rsidR="003240DA" w:rsidRPr="00150C9F" w:rsidTr="00B66725">
        <w:trPr>
          <w:jc w:val="center"/>
        </w:trPr>
        <w:tc>
          <w:tcPr>
            <w:tcW w:w="238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2 010 à 2 025 MHz</w:t>
            </w:r>
          </w:p>
        </w:tc>
        <w:tc>
          <w:tcPr>
            <w:tcW w:w="2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2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 dBm</w:t>
            </w:r>
          </w:p>
        </w:tc>
        <w:tc>
          <w:tcPr>
            <w:tcW w:w="22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r w:rsidR="003240DA" w:rsidRPr="00150C9F" w:rsidTr="00B66725">
        <w:trPr>
          <w:jc w:val="center"/>
        </w:trPr>
        <w:tc>
          <w:tcPr>
            <w:tcW w:w="238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2 300-2 400 MHz</w:t>
            </w:r>
          </w:p>
        </w:tc>
        <w:tc>
          <w:tcPr>
            <w:tcW w:w="2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MHz</w:t>
            </w:r>
          </w:p>
        </w:tc>
        <w:tc>
          <w:tcPr>
            <w:tcW w:w="2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–52 dBm</w:t>
            </w:r>
          </w:p>
        </w:tc>
        <w:tc>
          <w:tcPr>
            <w:tcW w:w="22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r w:rsidR="003240DA" w:rsidRPr="00150C9F" w:rsidTr="00B66725">
        <w:trPr>
          <w:jc w:val="center"/>
        </w:trPr>
        <w:tc>
          <w:tcPr>
            <w:tcW w:w="238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2 570 à 2 610 MHz</w:t>
            </w:r>
          </w:p>
        </w:tc>
        <w:tc>
          <w:tcPr>
            <w:tcW w:w="241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SimSun"/>
              </w:rPr>
            </w:pPr>
            <w:r w:rsidRPr="00150C9F">
              <w:rPr>
                <w:rFonts w:eastAsia="SimSun"/>
              </w:rPr>
              <w:t>1 MHz</w:t>
            </w:r>
          </w:p>
        </w:tc>
        <w:tc>
          <w:tcPr>
            <w:tcW w:w="2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 dBm</w:t>
            </w:r>
          </w:p>
        </w:tc>
        <w:tc>
          <w:tcPr>
            <w:tcW w:w="22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bl>
    <w:p w:rsidR="00B66725" w:rsidRPr="00150C9F" w:rsidRDefault="00B66725" w:rsidP="00B66725">
      <w:pPr>
        <w:pStyle w:val="Tablefin"/>
        <w:rPr>
          <w:lang w:val="fr-FR"/>
        </w:rPr>
      </w:pPr>
      <w:bookmarkStart w:id="59" w:name="_Toc257166530"/>
      <w:bookmarkStart w:id="60" w:name="_Toc197312232"/>
    </w:p>
    <w:p w:rsidR="003240DA" w:rsidRPr="00150C9F" w:rsidRDefault="003240DA" w:rsidP="003240DA">
      <w:pPr>
        <w:pStyle w:val="Heading2"/>
      </w:pPr>
      <w:r w:rsidRPr="00150C9F">
        <w:t>4.9</w:t>
      </w:r>
      <w:r w:rsidRPr="00150C9F">
        <w:tab/>
        <w:t>Protection du récepteur de la station de base E-UTRA FDD de la station de base considérée ou d'une station de base différente</w:t>
      </w:r>
      <w:bookmarkEnd w:id="59"/>
      <w:r w:rsidRPr="00150C9F">
        <w:t xml:space="preserve"> </w:t>
      </w:r>
    </w:p>
    <w:p w:rsidR="003240DA" w:rsidRPr="00150C9F" w:rsidRDefault="003240DA" w:rsidP="003240DA">
      <w:r w:rsidRPr="00150C9F">
        <w:t xml:space="preserve">Les limites ci-dessous s'appliqueront aux fins de l'exploitation des systèmes E-UTRA FDD pour empêcher les récepteurs des stations de base d'être désensibilisés par les émissions en provenance d'un émetteur de la station de base. Elles sont mesurées au niveau de la borne d'antenne d'émission pour tout type de station de base ayant des bornes d'antenne communes ou distinctes pour la réception et l'émission. </w:t>
      </w:r>
    </w:p>
    <w:p w:rsidR="003240DA" w:rsidRPr="00150C9F" w:rsidRDefault="003240DA" w:rsidP="00B66725">
      <w:r w:rsidRPr="00150C9F">
        <w:t xml:space="preserve">La puissance des rayonnements non essentiels ne doit pas dépasser les </w:t>
      </w:r>
      <w:r w:rsidRPr="00150C9F">
        <w:rPr>
          <w:rFonts w:eastAsia="SimSun"/>
        </w:rPr>
        <w:t>limites indiquées dans le</w:t>
      </w:r>
      <w:r w:rsidR="00B66725" w:rsidRPr="00150C9F">
        <w:rPr>
          <w:rFonts w:eastAsia="SimSun"/>
        </w:rPr>
        <w:t xml:space="preserve"> </w:t>
      </w:r>
      <w:r w:rsidRPr="00150C9F">
        <w:rPr>
          <w:rFonts w:eastAsia="SimSun"/>
        </w:rPr>
        <w:t>Tableau 16</w:t>
      </w:r>
      <w:r w:rsidRPr="00150C9F">
        <w:t>.</w:t>
      </w:r>
    </w:p>
    <w:p w:rsidR="003240DA" w:rsidRPr="00150C9F" w:rsidRDefault="003240DA" w:rsidP="003240DA">
      <w:pPr>
        <w:pStyle w:val="TableNo"/>
      </w:pPr>
      <w:bookmarkStart w:id="61" w:name="_Toc269477859"/>
      <w:bookmarkStart w:id="62" w:name="_Toc269478260"/>
      <w:r w:rsidRPr="00150C9F">
        <w:lastRenderedPageBreak/>
        <w:t xml:space="preserve">TABLEAU </w:t>
      </w:r>
      <w:bookmarkEnd w:id="61"/>
      <w:bookmarkEnd w:id="62"/>
      <w:r w:rsidRPr="00150C9F">
        <w:t>16</w:t>
      </w:r>
    </w:p>
    <w:p w:rsidR="003240DA" w:rsidRPr="00150C9F" w:rsidRDefault="003240DA" w:rsidP="003240DA">
      <w:pPr>
        <w:pStyle w:val="Tabletitle"/>
      </w:pPr>
      <w:r w:rsidRPr="00150C9F">
        <w:t xml:space="preserve">Limites des rayonnements non essentiels applicables à une station de base E-UTRA FDD </w:t>
      </w:r>
      <w:r w:rsidRPr="00150C9F">
        <w:br/>
        <w:t>pour protéger le récepteur de la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51"/>
        <w:gridCol w:w="1418"/>
        <w:gridCol w:w="1842"/>
        <w:gridCol w:w="1701"/>
      </w:tblGrid>
      <w:tr w:rsidR="003240DA" w:rsidRPr="00150C9F" w:rsidTr="00564C61">
        <w:trPr>
          <w:cantSplit/>
          <w:jc w:val="center"/>
        </w:trPr>
        <w:tc>
          <w:tcPr>
            <w:tcW w:w="2127" w:type="dxa"/>
            <w:vAlign w:val="center"/>
          </w:tcPr>
          <w:p w:rsidR="003240DA" w:rsidRPr="00150C9F" w:rsidRDefault="003240DA" w:rsidP="00433E13">
            <w:pPr>
              <w:pStyle w:val="Tablehead"/>
              <w:jc w:val="left"/>
            </w:pPr>
          </w:p>
        </w:tc>
        <w:tc>
          <w:tcPr>
            <w:tcW w:w="2551" w:type="dxa"/>
            <w:vAlign w:val="center"/>
          </w:tcPr>
          <w:p w:rsidR="003240DA" w:rsidRPr="00150C9F" w:rsidRDefault="003240DA" w:rsidP="00564C61">
            <w:pPr>
              <w:pStyle w:val="Tablehead"/>
            </w:pPr>
            <w:r w:rsidRPr="00150C9F">
              <w:t>Gammes de fréquences</w:t>
            </w:r>
          </w:p>
        </w:tc>
        <w:tc>
          <w:tcPr>
            <w:tcW w:w="1418" w:type="dxa"/>
            <w:vAlign w:val="center"/>
          </w:tcPr>
          <w:p w:rsidR="003240DA" w:rsidRPr="00150C9F" w:rsidRDefault="003240DA" w:rsidP="00564C61">
            <w:pPr>
              <w:pStyle w:val="Tablehead"/>
            </w:pPr>
            <w:r w:rsidRPr="00150C9F">
              <w:t>Niveau maximal</w:t>
            </w:r>
          </w:p>
        </w:tc>
        <w:tc>
          <w:tcPr>
            <w:tcW w:w="1842" w:type="dxa"/>
            <w:vAlign w:val="center"/>
          </w:tcPr>
          <w:p w:rsidR="003240DA" w:rsidRPr="00150C9F" w:rsidRDefault="003240DA" w:rsidP="00564C61">
            <w:pPr>
              <w:pStyle w:val="Tablehead"/>
            </w:pPr>
            <w:r w:rsidRPr="00150C9F">
              <w:t>Largeur de bande de mesure</w:t>
            </w:r>
          </w:p>
        </w:tc>
        <w:tc>
          <w:tcPr>
            <w:tcW w:w="1701" w:type="dxa"/>
            <w:vAlign w:val="center"/>
          </w:tcPr>
          <w:p w:rsidR="003240DA" w:rsidRPr="00150C9F" w:rsidRDefault="003240DA" w:rsidP="00564C61">
            <w:pPr>
              <w:pStyle w:val="Tablehead"/>
            </w:pPr>
            <w:r w:rsidRPr="00150C9F">
              <w:t>Note</w:t>
            </w:r>
          </w:p>
        </w:tc>
      </w:tr>
      <w:tr w:rsidR="003240DA" w:rsidRPr="00150C9F" w:rsidTr="003240DA">
        <w:trPr>
          <w:cantSplit/>
          <w:jc w:val="center"/>
        </w:trPr>
        <w:tc>
          <w:tcPr>
            <w:tcW w:w="2127" w:type="dxa"/>
          </w:tcPr>
          <w:p w:rsidR="003240DA" w:rsidRPr="00150C9F" w:rsidRDefault="003240DA" w:rsidP="00433E13">
            <w:pPr>
              <w:pStyle w:val="Tabletext"/>
              <w:jc w:val="left"/>
              <w:rPr>
                <w:rFonts w:eastAsia="SimSun"/>
              </w:rPr>
            </w:pPr>
            <w:r w:rsidRPr="00150C9F">
              <w:rPr>
                <w:rFonts w:eastAsia="SimSun"/>
              </w:rPr>
              <w:t xml:space="preserve">Station de base desservant une zone étendue </w:t>
            </w:r>
          </w:p>
        </w:tc>
        <w:tc>
          <w:tcPr>
            <w:tcW w:w="2551" w:type="dxa"/>
          </w:tcPr>
          <w:p w:rsidR="003240DA" w:rsidRPr="00150C9F" w:rsidRDefault="003240DA" w:rsidP="003240DA">
            <w:pPr>
              <w:pStyle w:val="Tabletext"/>
              <w:jc w:val="center"/>
              <w:rPr>
                <w:rFonts w:eastAsia="SimSun"/>
              </w:rPr>
            </w:pPr>
            <w:r w:rsidRPr="00150C9F">
              <w:rPr>
                <w:rFonts w:eastAsia="SimSun"/>
              </w:rPr>
              <w:t>FUL_low – FUL_high</w:t>
            </w:r>
          </w:p>
        </w:tc>
        <w:tc>
          <w:tcPr>
            <w:tcW w:w="1418" w:type="dxa"/>
          </w:tcPr>
          <w:p w:rsidR="003240DA" w:rsidRPr="00150C9F" w:rsidRDefault="003240DA" w:rsidP="003240DA">
            <w:pPr>
              <w:pStyle w:val="Tabletext"/>
              <w:jc w:val="center"/>
              <w:rPr>
                <w:rFonts w:eastAsia="SimSun"/>
              </w:rPr>
            </w:pPr>
            <w:r w:rsidRPr="00150C9F">
              <w:rPr>
                <w:rFonts w:eastAsia="SimSun"/>
              </w:rPr>
              <w:t>–96 dBm</w:t>
            </w:r>
          </w:p>
        </w:tc>
        <w:tc>
          <w:tcPr>
            <w:tcW w:w="1842" w:type="dxa"/>
          </w:tcPr>
          <w:p w:rsidR="003240DA" w:rsidRPr="00150C9F" w:rsidRDefault="003240DA" w:rsidP="003240DA">
            <w:pPr>
              <w:pStyle w:val="Tabletext"/>
              <w:jc w:val="center"/>
              <w:rPr>
                <w:rFonts w:eastAsia="SimSun"/>
              </w:rPr>
            </w:pPr>
            <w:r w:rsidRPr="00150C9F">
              <w:rPr>
                <w:rFonts w:eastAsia="SimSun"/>
              </w:rPr>
              <w:t>100 kHz</w:t>
            </w:r>
          </w:p>
        </w:tc>
        <w:tc>
          <w:tcPr>
            <w:tcW w:w="1701"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127" w:type="dxa"/>
          </w:tcPr>
          <w:p w:rsidR="003240DA" w:rsidRPr="00150C9F" w:rsidRDefault="003240DA" w:rsidP="00433E13">
            <w:pPr>
              <w:pStyle w:val="Tabletext"/>
              <w:jc w:val="left"/>
              <w:rPr>
                <w:rFonts w:eastAsia="SimSun"/>
              </w:rPr>
            </w:pPr>
            <w:r w:rsidRPr="00150C9F">
              <w:rPr>
                <w:rFonts w:eastAsia="SimSun"/>
              </w:rPr>
              <w:t>Station de base locale</w:t>
            </w:r>
          </w:p>
        </w:tc>
        <w:tc>
          <w:tcPr>
            <w:tcW w:w="2551" w:type="dxa"/>
          </w:tcPr>
          <w:p w:rsidR="003240DA" w:rsidRPr="00150C9F" w:rsidRDefault="003240DA" w:rsidP="003240DA">
            <w:pPr>
              <w:pStyle w:val="Tabletext"/>
              <w:jc w:val="center"/>
              <w:rPr>
                <w:rFonts w:eastAsia="SimSun"/>
              </w:rPr>
            </w:pPr>
            <w:r w:rsidRPr="00150C9F">
              <w:rPr>
                <w:rFonts w:eastAsia="SimSun"/>
              </w:rPr>
              <w:t>FUL_low – FUL_high</w:t>
            </w:r>
          </w:p>
        </w:tc>
        <w:tc>
          <w:tcPr>
            <w:tcW w:w="1418" w:type="dxa"/>
          </w:tcPr>
          <w:p w:rsidR="003240DA" w:rsidRPr="00150C9F" w:rsidRDefault="003240DA" w:rsidP="003240DA">
            <w:pPr>
              <w:pStyle w:val="Tabletext"/>
              <w:jc w:val="center"/>
              <w:rPr>
                <w:rFonts w:eastAsia="SimSun"/>
              </w:rPr>
            </w:pPr>
            <w:r w:rsidRPr="00150C9F">
              <w:rPr>
                <w:rFonts w:eastAsia="SimSun"/>
              </w:rPr>
              <w:t>–88 dBm</w:t>
            </w:r>
          </w:p>
        </w:tc>
        <w:tc>
          <w:tcPr>
            <w:tcW w:w="1842" w:type="dxa"/>
          </w:tcPr>
          <w:p w:rsidR="003240DA" w:rsidRPr="00150C9F" w:rsidRDefault="003240DA" w:rsidP="003240DA">
            <w:pPr>
              <w:pStyle w:val="Tabletext"/>
              <w:jc w:val="center"/>
              <w:rPr>
                <w:rFonts w:eastAsia="SimSun"/>
              </w:rPr>
            </w:pPr>
            <w:r w:rsidRPr="00150C9F">
              <w:rPr>
                <w:rFonts w:eastAsia="SimSun"/>
              </w:rPr>
              <w:t>100 kHz</w:t>
            </w:r>
          </w:p>
        </w:tc>
        <w:tc>
          <w:tcPr>
            <w:tcW w:w="1701" w:type="dxa"/>
          </w:tcPr>
          <w:p w:rsidR="003240DA" w:rsidRPr="00150C9F" w:rsidRDefault="003240DA" w:rsidP="003240DA">
            <w:pPr>
              <w:pStyle w:val="Tabletext"/>
              <w:jc w:val="center"/>
              <w:rPr>
                <w:rFonts w:eastAsia="SimSun"/>
              </w:rPr>
            </w:pPr>
          </w:p>
        </w:tc>
      </w:tr>
      <w:tr w:rsidR="003240DA" w:rsidRPr="00150C9F" w:rsidTr="003240DA">
        <w:trPr>
          <w:cantSplit/>
          <w:jc w:val="center"/>
        </w:trPr>
        <w:tc>
          <w:tcPr>
            <w:tcW w:w="2127" w:type="dxa"/>
          </w:tcPr>
          <w:p w:rsidR="003240DA" w:rsidRPr="00150C9F" w:rsidRDefault="003240DA" w:rsidP="00433E13">
            <w:pPr>
              <w:pStyle w:val="Tabletext"/>
              <w:jc w:val="left"/>
              <w:rPr>
                <w:rFonts w:eastAsia="SimSun"/>
              </w:rPr>
            </w:pPr>
            <w:r w:rsidRPr="00150C9F">
              <w:rPr>
                <w:rFonts w:eastAsia="SimSun"/>
              </w:rPr>
              <w:t xml:space="preserve">Station de base de rattachement </w:t>
            </w:r>
          </w:p>
        </w:tc>
        <w:tc>
          <w:tcPr>
            <w:tcW w:w="2551" w:type="dxa"/>
          </w:tcPr>
          <w:p w:rsidR="003240DA" w:rsidRPr="00150C9F" w:rsidRDefault="003240DA" w:rsidP="003240DA">
            <w:pPr>
              <w:pStyle w:val="Tabletext"/>
              <w:jc w:val="center"/>
              <w:rPr>
                <w:rFonts w:eastAsia="SimSun"/>
              </w:rPr>
            </w:pPr>
            <w:r w:rsidRPr="00150C9F">
              <w:rPr>
                <w:rFonts w:eastAsia="SimSun"/>
              </w:rPr>
              <w:t>FUL_low – FUL_high</w:t>
            </w:r>
          </w:p>
        </w:tc>
        <w:tc>
          <w:tcPr>
            <w:tcW w:w="1418" w:type="dxa"/>
          </w:tcPr>
          <w:p w:rsidR="003240DA" w:rsidRPr="00150C9F" w:rsidRDefault="003240DA" w:rsidP="003240DA">
            <w:pPr>
              <w:pStyle w:val="Tabletext"/>
              <w:jc w:val="center"/>
              <w:rPr>
                <w:rFonts w:eastAsia="SimSun"/>
              </w:rPr>
            </w:pPr>
            <w:r w:rsidRPr="00150C9F">
              <w:rPr>
                <w:rFonts w:eastAsia="SimSun"/>
              </w:rPr>
              <w:t>–88 dBm</w:t>
            </w:r>
          </w:p>
        </w:tc>
        <w:tc>
          <w:tcPr>
            <w:tcW w:w="1842" w:type="dxa"/>
          </w:tcPr>
          <w:p w:rsidR="003240DA" w:rsidRPr="00150C9F" w:rsidRDefault="003240DA" w:rsidP="003240DA">
            <w:pPr>
              <w:pStyle w:val="Tabletext"/>
              <w:jc w:val="center"/>
              <w:rPr>
                <w:rFonts w:eastAsia="SimSun"/>
              </w:rPr>
            </w:pPr>
            <w:r w:rsidRPr="00150C9F">
              <w:rPr>
                <w:rFonts w:eastAsia="SimSun"/>
              </w:rPr>
              <w:t>100 kHz</w:t>
            </w:r>
          </w:p>
        </w:tc>
        <w:tc>
          <w:tcPr>
            <w:tcW w:w="1701" w:type="dxa"/>
          </w:tcPr>
          <w:p w:rsidR="003240DA" w:rsidRPr="00150C9F" w:rsidRDefault="003240DA" w:rsidP="003240DA">
            <w:pPr>
              <w:pStyle w:val="Tabletext"/>
              <w:jc w:val="center"/>
              <w:rPr>
                <w:rFonts w:eastAsia="SimSun"/>
              </w:rPr>
            </w:pPr>
          </w:p>
        </w:tc>
      </w:tr>
    </w:tbl>
    <w:p w:rsidR="00B66725" w:rsidRPr="00150C9F" w:rsidRDefault="00B66725" w:rsidP="00B66725">
      <w:pPr>
        <w:pStyle w:val="Tablefin"/>
        <w:rPr>
          <w:lang w:val="fr-FR"/>
        </w:rPr>
      </w:pPr>
      <w:bookmarkStart w:id="63" w:name="_Toc269477860"/>
      <w:bookmarkStart w:id="64" w:name="_Toc269478261"/>
    </w:p>
    <w:p w:rsidR="003240DA" w:rsidRPr="00150C9F" w:rsidRDefault="003240DA" w:rsidP="003240DA">
      <w:pPr>
        <w:pStyle w:val="Heading1"/>
      </w:pPr>
      <w:r w:rsidRPr="00150C9F">
        <w:t>5</w:t>
      </w:r>
      <w:r w:rsidRPr="00150C9F">
        <w:tab/>
      </w:r>
      <w:bookmarkEnd w:id="28"/>
      <w:bookmarkEnd w:id="60"/>
      <w:bookmarkEnd w:id="63"/>
      <w:bookmarkEnd w:id="64"/>
      <w:r w:rsidRPr="00150C9F">
        <w:t>Rayonnements non essentiels du récepteur</w:t>
      </w:r>
    </w:p>
    <w:p w:rsidR="003240DA" w:rsidRPr="00150C9F" w:rsidRDefault="003240DA" w:rsidP="003240DA">
      <w:r w:rsidRPr="00150C9F">
        <w:t xml:space="preserve">Les limites indiquées s'appliquent à toutes les stations de base ayant des ports d'antenne distincts pour l'émission et pour la réception. Elles devraient s'appliquer lorsque l'émetteur et le récepteur sont tous deux actifs, le port de l'antenne d'émission étant relié à une terminaison. </w:t>
      </w:r>
    </w:p>
    <w:p w:rsidR="003240DA" w:rsidRPr="00150C9F" w:rsidRDefault="003240DA" w:rsidP="003240DA">
      <w:r w:rsidRPr="00150C9F">
        <w:t>Pour toutes les stations de base ayant un port d'antenne commun pour l'émission et pour la réception, les limites des rayonnements non essentiels de l'émetteur indiquées plus haut sont valables.</w:t>
      </w:r>
    </w:p>
    <w:p w:rsidR="003240DA" w:rsidRPr="00150C9F" w:rsidRDefault="003240DA" w:rsidP="003240DA">
      <w:r w:rsidRPr="00150C9F">
        <w:t>La puissance des rayonnements non essentiels ne devrait pas dépasser les limites indiquées aux Tableaux 17a) et 17b).</w:t>
      </w:r>
    </w:p>
    <w:p w:rsidR="003240DA" w:rsidRPr="00150C9F" w:rsidRDefault="003240DA" w:rsidP="003240DA">
      <w:r w:rsidRPr="00150C9F">
        <w:t xml:space="preserve">Pour le système E-UTRA, en plus des limites indiquées dans le Tableau 17, la puissance des rayonnements non essentiels ne devrait pas dépasser les niveaux indiqués au § 4.9 pour protéger le récepteur de la station de base du système E-UTRA FDD de la station de base considérée ou d'une station de base différente et au § 4.2.2, pour la coexistence avec d'autres systèmes se trouvant dans la même zone géographique. En outre, les valeurs requises pour la coexistence, dans le cas de stations de base occupant le même emplacement, qui sont indiquées au § 4.3.2 peuvent également s'appliquer. </w:t>
      </w:r>
    </w:p>
    <w:p w:rsidR="003240DA" w:rsidRPr="00150C9F" w:rsidRDefault="003240DA" w:rsidP="00433E13">
      <w:pPr>
        <w:pStyle w:val="TableNo"/>
        <w:keepLines/>
      </w:pPr>
      <w:bookmarkStart w:id="65" w:name="_Toc269477861"/>
      <w:bookmarkStart w:id="66" w:name="_Toc269478262"/>
      <w:r w:rsidRPr="00150C9F">
        <w:lastRenderedPageBreak/>
        <w:t>TABLEAU 1</w:t>
      </w:r>
      <w:bookmarkEnd w:id="65"/>
      <w:bookmarkEnd w:id="66"/>
      <w:r w:rsidRPr="00150C9F">
        <w:t>7</w:t>
      </w:r>
    </w:p>
    <w:p w:rsidR="003240DA" w:rsidRPr="00150C9F" w:rsidRDefault="003240DA" w:rsidP="00433E13">
      <w:pPr>
        <w:pStyle w:val="Tabletitle"/>
        <w:keepLines/>
      </w:pPr>
      <w:r w:rsidRPr="00150C9F">
        <w:t>a)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6"/>
        <w:gridCol w:w="1329"/>
        <w:gridCol w:w="1957"/>
        <w:gridCol w:w="4327"/>
      </w:tblGrid>
      <w:tr w:rsidR="003240DA" w:rsidRPr="00150C9F" w:rsidTr="00564C61">
        <w:trPr>
          <w:jc w:val="center"/>
        </w:trPr>
        <w:tc>
          <w:tcPr>
            <w:tcW w:w="202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Bande</w:t>
            </w:r>
          </w:p>
        </w:tc>
        <w:tc>
          <w:tcPr>
            <w:tcW w:w="13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Niveau maximal</w:t>
            </w:r>
          </w:p>
        </w:tc>
        <w:tc>
          <w:tcPr>
            <w:tcW w:w="195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Largeur de bande de mesure</w:t>
            </w:r>
          </w:p>
        </w:tc>
        <w:tc>
          <w:tcPr>
            <w:tcW w:w="43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433E13">
            <w:pPr>
              <w:pStyle w:val="Tablehead"/>
              <w:keepLines/>
            </w:pPr>
            <w:r w:rsidRPr="00150C9F">
              <w:t>Note</w:t>
            </w:r>
          </w:p>
        </w:tc>
      </w:tr>
      <w:tr w:rsidR="003240DA" w:rsidRPr="00150C9F" w:rsidTr="00B66725">
        <w:trPr>
          <w:jc w:val="center"/>
        </w:trPr>
        <w:tc>
          <w:tcPr>
            <w:tcW w:w="2026" w:type="dxa"/>
            <w:tcBorders>
              <w:right w:val="single" w:sz="4" w:space="0" w:color="auto"/>
            </w:tcBorders>
          </w:tcPr>
          <w:p w:rsidR="003240DA" w:rsidRPr="00150C9F" w:rsidRDefault="003240DA" w:rsidP="00433E13">
            <w:pPr>
              <w:pStyle w:val="Tabletext"/>
              <w:keepNext/>
              <w:keepLines/>
              <w:jc w:val="center"/>
            </w:pPr>
            <w:r w:rsidRPr="00150C9F">
              <w:t>30 MHz-1 GHz</w:t>
            </w:r>
          </w:p>
        </w:tc>
        <w:tc>
          <w:tcPr>
            <w:tcW w:w="132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pPr>
            <w:r w:rsidRPr="00150C9F">
              <w:t>–57 dBm</w:t>
            </w:r>
          </w:p>
        </w:tc>
        <w:tc>
          <w:tcPr>
            <w:tcW w:w="195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pPr>
            <w:r w:rsidRPr="00150C9F">
              <w:t>100 kHz</w:t>
            </w:r>
          </w:p>
        </w:tc>
        <w:tc>
          <w:tcPr>
            <w:tcW w:w="4327" w:type="dxa"/>
            <w:tcBorders>
              <w:top w:val="single" w:sz="4" w:space="0" w:color="auto"/>
              <w:left w:val="single" w:sz="4" w:space="0" w:color="auto"/>
              <w:bottom w:val="single" w:sz="4" w:space="0" w:color="auto"/>
            </w:tcBorders>
            <w:shd w:val="clear" w:color="auto" w:fill="auto"/>
          </w:tcPr>
          <w:p w:rsidR="003240DA" w:rsidRPr="00150C9F" w:rsidRDefault="003240DA" w:rsidP="00433E13">
            <w:pPr>
              <w:pStyle w:val="Tabletext"/>
              <w:keepNext/>
              <w:keepLines/>
            </w:pPr>
          </w:p>
        </w:tc>
      </w:tr>
      <w:tr w:rsidR="003240DA" w:rsidRPr="00150C9F" w:rsidTr="00B66725">
        <w:trPr>
          <w:jc w:val="center"/>
        </w:trPr>
        <w:tc>
          <w:tcPr>
            <w:tcW w:w="2026"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pPr>
            <w:r w:rsidRPr="00150C9F">
              <w:t>1-12,75 GHz</w:t>
            </w:r>
          </w:p>
        </w:tc>
        <w:tc>
          <w:tcPr>
            <w:tcW w:w="1329"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pPr>
            <w:r w:rsidRPr="00150C9F">
              <w:t>–47 dBm</w:t>
            </w:r>
          </w:p>
        </w:tc>
        <w:tc>
          <w:tcPr>
            <w:tcW w:w="195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jc w:val="center"/>
            </w:pPr>
            <w:r w:rsidRPr="00150C9F">
              <w:t>1 MHz</w:t>
            </w:r>
          </w:p>
        </w:tc>
        <w:tc>
          <w:tcPr>
            <w:tcW w:w="4327"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keepNext/>
              <w:keepLines/>
            </w:pPr>
          </w:p>
        </w:tc>
      </w:tr>
      <w:tr w:rsidR="003240DA" w:rsidRPr="00150C9F" w:rsidTr="00B66725">
        <w:trPr>
          <w:jc w:val="center"/>
        </w:trPr>
        <w:tc>
          <w:tcPr>
            <w:tcW w:w="9639" w:type="dxa"/>
            <w:gridSpan w:val="4"/>
            <w:tcBorders>
              <w:top w:val="single" w:sz="4" w:space="0" w:color="auto"/>
              <w:left w:val="nil"/>
              <w:bottom w:val="nil"/>
              <w:right w:val="nil"/>
            </w:tcBorders>
          </w:tcPr>
          <w:p w:rsidR="003240DA" w:rsidRPr="00150C9F" w:rsidRDefault="003240DA" w:rsidP="00433E13">
            <w:pPr>
              <w:pStyle w:val="Tabletext"/>
              <w:keepNext/>
              <w:keepLines/>
              <w:spacing w:before="120"/>
              <w:rPr>
                <w:rFonts w:eastAsia="SimSun"/>
              </w:rPr>
            </w:pPr>
            <w:r w:rsidRPr="00150C9F">
              <w:rPr>
                <w:rFonts w:eastAsia="SimSun"/>
              </w:rPr>
              <w:t>NOTE 1 – Pour le système UTRA, les fréquences comprises entre 12,5 MHz au-dessous de la première fréquence porteuse et 12,5 MHz au-dessus de la dernière fréquence porteuse utilisées par l'émetteur de la station de base sont exclues.</w:t>
            </w:r>
          </w:p>
          <w:p w:rsidR="003240DA" w:rsidRPr="00150C9F" w:rsidDel="00602473" w:rsidRDefault="003240DA" w:rsidP="00433E13">
            <w:pPr>
              <w:pStyle w:val="Tabletext"/>
              <w:keepNext/>
              <w:keepLines/>
              <w:rPr>
                <w:rFonts w:eastAsia="SimSun"/>
              </w:rPr>
            </w:pPr>
            <w:r w:rsidRPr="00150C9F">
              <w:rPr>
                <w:rFonts w:eastAsia="SimSun"/>
              </w:rPr>
              <w:t>NOTE 2 – Pour le système E-UTRA, la gamme de fréquences comprises entre 2,5* BW</w:t>
            </w:r>
            <w:r w:rsidRPr="00150C9F">
              <w:rPr>
                <w:rFonts w:eastAsia="SimSun"/>
                <w:i/>
                <w:iCs/>
                <w:vertAlign w:val="subscript"/>
              </w:rPr>
              <w:t>channel</w:t>
            </w:r>
            <w:r w:rsidRPr="00150C9F">
              <w:rPr>
                <w:rFonts w:eastAsia="SimSun"/>
              </w:rPr>
              <w:t xml:space="preserve"> au-dessous de la première fréquence porteuse et 2,5* BW</w:t>
            </w:r>
            <w:r w:rsidRPr="00150C9F">
              <w:rPr>
                <w:rFonts w:eastAsia="SimSun"/>
                <w:i/>
                <w:iCs/>
                <w:vertAlign w:val="subscript"/>
              </w:rPr>
              <w:t>channel</w:t>
            </w:r>
            <w:r w:rsidRPr="00150C9F">
              <w:rPr>
                <w:rFonts w:eastAsia="SimSun"/>
              </w:rPr>
              <w:t xml:space="preserve"> au-dessus de la dernière fréquence porteuse émises par la station de base, où BW</w:t>
            </w:r>
            <w:r w:rsidRPr="00150C9F">
              <w:rPr>
                <w:rFonts w:eastAsia="SimSun"/>
                <w:i/>
                <w:iCs/>
                <w:vertAlign w:val="subscript"/>
              </w:rPr>
              <w:t>channel</w:t>
            </w:r>
            <w:r w:rsidRPr="00150C9F">
              <w:rPr>
                <w:rFonts w:eastAsia="SimSun"/>
              </w:rPr>
              <w:t xml:space="preserve"> est la largeur de bande du canal, peut être exclue de la limite. Toutefois, les fréquences qui sont inférieures de plus de 10 MHz à la fréquence la plus basse de la bande de fonctionnement de l'émetteur de la station de base ou supérieures de plus de 10 MHz à la fréquence la plus élevée de la bande de fonctionnement de l'émetteur de la station de base ne doivent pas être exclues de la limite.</w:t>
            </w:r>
          </w:p>
        </w:tc>
      </w:tr>
    </w:tbl>
    <w:p w:rsidR="00B66725" w:rsidRPr="00150C9F" w:rsidRDefault="00B66725" w:rsidP="00B66725">
      <w:pPr>
        <w:pStyle w:val="Tablefin"/>
        <w:rPr>
          <w:lang w:val="fr-FR"/>
        </w:rPr>
      </w:pPr>
    </w:p>
    <w:p w:rsidR="003240DA" w:rsidRPr="00150C9F" w:rsidRDefault="003240DA" w:rsidP="00564C61">
      <w:pPr>
        <w:pStyle w:val="Tabletitle"/>
      </w:pPr>
      <w:r w:rsidRPr="00150C9F">
        <w:t>b)  Limites additionnelles des rayonnements non essentiels pour le système UTRA</w:t>
      </w:r>
    </w:p>
    <w:tbl>
      <w:tblPr>
        <w:tblW w:w="9639" w:type="dxa"/>
        <w:jc w:val="center"/>
        <w:tblLayout w:type="fixed"/>
        <w:tblLook w:val="00A0" w:firstRow="1" w:lastRow="0" w:firstColumn="1" w:lastColumn="0" w:noHBand="0" w:noVBand="0"/>
      </w:tblPr>
      <w:tblGrid>
        <w:gridCol w:w="2002"/>
        <w:gridCol w:w="2298"/>
        <w:gridCol w:w="1623"/>
        <w:gridCol w:w="1908"/>
        <w:gridCol w:w="1808"/>
      </w:tblGrid>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564C61">
            <w:pPr>
              <w:pStyle w:val="Tablehead"/>
            </w:pPr>
            <w:r w:rsidRPr="00150C9F">
              <w:t>Bande de fonctionnement</w:t>
            </w:r>
          </w:p>
        </w:tc>
        <w:tc>
          <w:tcPr>
            <w:tcW w:w="229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564C61">
            <w:pPr>
              <w:pStyle w:val="Tablehead"/>
            </w:pPr>
            <w:r w:rsidRPr="00150C9F">
              <w:t>Bande</w:t>
            </w:r>
          </w:p>
        </w:tc>
        <w:tc>
          <w:tcPr>
            <w:tcW w:w="1623"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564C61">
            <w:pPr>
              <w:pStyle w:val="Tablehead"/>
            </w:pPr>
            <w:r w:rsidRPr="00150C9F">
              <w:t>Niveau maximal</w:t>
            </w:r>
          </w:p>
        </w:tc>
        <w:tc>
          <w:tcPr>
            <w:tcW w:w="190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564C61">
            <w:pPr>
              <w:pStyle w:val="Tablehead"/>
            </w:pPr>
            <w:r w:rsidRPr="00150C9F">
              <w:t>Largeur de bande de mesure</w:t>
            </w:r>
          </w:p>
        </w:tc>
        <w:tc>
          <w:tcPr>
            <w:tcW w:w="180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564C61">
            <w:pPr>
              <w:pStyle w:val="Tablehead"/>
            </w:pPr>
            <w:r w:rsidRPr="00150C9F">
              <w:t>Note</w:t>
            </w: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1 920-1 980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II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1 850-1 910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III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1 710-1 785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IV</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1 710-1 755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V</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824-849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VI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815-850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VII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2 500-2 570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VIII</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880-915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IX</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1 749,9-1 784,9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rPr>
                <w:szCs w:val="22"/>
              </w:rPr>
              <w:t>X</w:t>
            </w:r>
          </w:p>
        </w:tc>
        <w:tc>
          <w:tcPr>
            <w:tcW w:w="229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1 710-1 770 MHz</w:t>
            </w:r>
          </w:p>
        </w:tc>
        <w:tc>
          <w:tcPr>
            <w:tcW w:w="1623"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6" w:space="0" w:color="000000"/>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6" w:space="0" w:color="000000"/>
              <w:left w:val="single" w:sz="6" w:space="0" w:color="000000"/>
              <w:bottom w:val="single" w:sz="4" w:space="0" w:color="auto"/>
              <w:right w:val="single" w:sz="6" w:space="0" w:color="000000"/>
            </w:tcBorders>
          </w:tcPr>
          <w:p w:rsidR="003240DA" w:rsidRPr="00150C9F" w:rsidRDefault="003240DA" w:rsidP="00433E13">
            <w:pPr>
              <w:pStyle w:val="Tabletext"/>
              <w:jc w:val="center"/>
            </w:pPr>
            <w:r w:rsidRPr="00150C9F">
              <w:rPr>
                <w:szCs w:val="22"/>
              </w:rPr>
              <w:t>XI</w:t>
            </w:r>
          </w:p>
        </w:tc>
        <w:tc>
          <w:tcPr>
            <w:tcW w:w="2298" w:type="dxa"/>
            <w:tcBorders>
              <w:top w:val="single" w:sz="6" w:space="0" w:color="000000"/>
              <w:left w:val="single" w:sz="6" w:space="0" w:color="000000"/>
              <w:bottom w:val="single" w:sz="4" w:space="0" w:color="auto"/>
              <w:right w:val="single" w:sz="6" w:space="0" w:color="000000"/>
            </w:tcBorders>
          </w:tcPr>
          <w:p w:rsidR="003240DA" w:rsidRPr="00150C9F" w:rsidRDefault="003240DA" w:rsidP="00433E13">
            <w:pPr>
              <w:pStyle w:val="Tabletext"/>
              <w:jc w:val="center"/>
            </w:pPr>
            <w:r w:rsidRPr="00150C9F">
              <w:t>1 427,9-1 447,9 MHz</w:t>
            </w:r>
          </w:p>
        </w:tc>
        <w:tc>
          <w:tcPr>
            <w:tcW w:w="1623" w:type="dxa"/>
            <w:tcBorders>
              <w:top w:val="single" w:sz="6" w:space="0" w:color="000000"/>
              <w:left w:val="single" w:sz="6" w:space="0" w:color="000000"/>
              <w:bottom w:val="single" w:sz="4" w:space="0" w:color="auto"/>
              <w:right w:val="single" w:sz="6" w:space="0" w:color="000000"/>
            </w:tcBorders>
          </w:tcPr>
          <w:p w:rsidR="003240DA" w:rsidRPr="00150C9F" w:rsidRDefault="003240DA" w:rsidP="00433E13">
            <w:pPr>
              <w:pStyle w:val="Tabletext"/>
              <w:jc w:val="center"/>
            </w:pPr>
            <w:r w:rsidRPr="00150C9F">
              <w:t>−78 dBm</w:t>
            </w:r>
          </w:p>
        </w:tc>
        <w:tc>
          <w:tcPr>
            <w:tcW w:w="1908" w:type="dxa"/>
            <w:tcBorders>
              <w:top w:val="single" w:sz="6" w:space="0" w:color="000000"/>
              <w:left w:val="single" w:sz="6" w:space="0" w:color="000000"/>
              <w:bottom w:val="single" w:sz="4" w:space="0" w:color="auto"/>
              <w:right w:val="single" w:sz="6" w:space="0" w:color="000000"/>
            </w:tcBorders>
          </w:tcPr>
          <w:p w:rsidR="003240DA" w:rsidRPr="00150C9F" w:rsidRDefault="003240DA" w:rsidP="00433E13">
            <w:pPr>
              <w:pStyle w:val="Tabletext"/>
              <w:jc w:val="center"/>
            </w:pPr>
            <w:r w:rsidRPr="00150C9F">
              <w:t>3,84 MHz</w:t>
            </w:r>
          </w:p>
        </w:tc>
        <w:tc>
          <w:tcPr>
            <w:tcW w:w="1808" w:type="dxa"/>
            <w:tcBorders>
              <w:top w:val="single" w:sz="6" w:space="0" w:color="000000"/>
              <w:left w:val="single" w:sz="6" w:space="0" w:color="000000"/>
              <w:bottom w:val="single" w:sz="4" w:space="0" w:color="auto"/>
              <w:right w:val="single" w:sz="6" w:space="0" w:color="000000"/>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XII</w:t>
            </w:r>
          </w:p>
        </w:tc>
        <w:tc>
          <w:tcPr>
            <w:tcW w:w="229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698-716 MHz</w:t>
            </w:r>
          </w:p>
        </w:tc>
        <w:tc>
          <w:tcPr>
            <w:tcW w:w="162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–78 dBm</w:t>
            </w:r>
          </w:p>
        </w:tc>
        <w:tc>
          <w:tcPr>
            <w:tcW w:w="19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3,84 MHz</w:t>
            </w:r>
          </w:p>
        </w:tc>
        <w:tc>
          <w:tcPr>
            <w:tcW w:w="18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XIII</w:t>
            </w:r>
          </w:p>
        </w:tc>
        <w:tc>
          <w:tcPr>
            <w:tcW w:w="229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777-787 MHz</w:t>
            </w:r>
          </w:p>
        </w:tc>
        <w:tc>
          <w:tcPr>
            <w:tcW w:w="162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–78 dBm</w:t>
            </w:r>
          </w:p>
        </w:tc>
        <w:tc>
          <w:tcPr>
            <w:tcW w:w="19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3,84 MHz</w:t>
            </w:r>
          </w:p>
        </w:tc>
        <w:tc>
          <w:tcPr>
            <w:tcW w:w="18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XIV</w:t>
            </w:r>
          </w:p>
        </w:tc>
        <w:tc>
          <w:tcPr>
            <w:tcW w:w="229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788-798 MHz</w:t>
            </w:r>
          </w:p>
        </w:tc>
        <w:tc>
          <w:tcPr>
            <w:tcW w:w="1623"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–78 dBm</w:t>
            </w:r>
          </w:p>
        </w:tc>
        <w:tc>
          <w:tcPr>
            <w:tcW w:w="19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r w:rsidRPr="00150C9F">
              <w:t>3,84 MHz</w:t>
            </w:r>
          </w:p>
        </w:tc>
        <w:tc>
          <w:tcPr>
            <w:tcW w:w="1808"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pPr>
          </w:p>
        </w:tc>
      </w:tr>
      <w:tr w:rsidR="003240DA" w:rsidRPr="00150C9F" w:rsidTr="00564C61">
        <w:trPr>
          <w:jc w:val="center"/>
        </w:trPr>
        <w:tc>
          <w:tcPr>
            <w:tcW w:w="2002" w:type="dxa"/>
            <w:tcBorders>
              <w:top w:val="single" w:sz="4" w:space="0" w:color="auto"/>
              <w:left w:val="single" w:sz="4" w:space="0" w:color="auto"/>
              <w:bottom w:val="single" w:sz="4" w:space="0" w:color="auto"/>
              <w:right w:val="single" w:sz="4" w:space="0" w:color="auto"/>
            </w:tcBorders>
          </w:tcPr>
          <w:p w:rsidR="003240DA" w:rsidRPr="00150C9F" w:rsidRDefault="003240DA" w:rsidP="00433E13">
            <w:pPr>
              <w:pStyle w:val="Tabletext"/>
              <w:jc w:val="center"/>
              <w:rPr>
                <w:rFonts w:eastAsia="MS Mincho"/>
              </w:rPr>
            </w:pPr>
            <w:r w:rsidRPr="00150C9F">
              <w:rPr>
                <w:rFonts w:eastAsia="MS Mincho"/>
              </w:rPr>
              <w:t>XX</w:t>
            </w:r>
          </w:p>
        </w:tc>
        <w:tc>
          <w:tcPr>
            <w:tcW w:w="229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832-862 MHz</w:t>
            </w:r>
          </w:p>
        </w:tc>
        <w:tc>
          <w:tcPr>
            <w:tcW w:w="1623"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–78 dBm</w:t>
            </w:r>
          </w:p>
        </w:tc>
        <w:tc>
          <w:tcPr>
            <w:tcW w:w="190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3,84 MHz</w:t>
            </w:r>
          </w:p>
        </w:tc>
        <w:tc>
          <w:tcPr>
            <w:tcW w:w="180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p>
        </w:tc>
      </w:tr>
      <w:tr w:rsidR="003240DA" w:rsidRPr="00150C9F" w:rsidTr="00564C61">
        <w:trPr>
          <w:jc w:val="center"/>
        </w:trPr>
        <w:tc>
          <w:tcPr>
            <w:tcW w:w="200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XXI</w:t>
            </w:r>
          </w:p>
        </w:tc>
        <w:tc>
          <w:tcPr>
            <w:tcW w:w="229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1 447,9-1 462,9 MHz</w:t>
            </w:r>
          </w:p>
        </w:tc>
        <w:tc>
          <w:tcPr>
            <w:tcW w:w="1623"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–78 dBm</w:t>
            </w:r>
          </w:p>
        </w:tc>
        <w:tc>
          <w:tcPr>
            <w:tcW w:w="190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rPr>
                <w:rFonts w:eastAsia="MS Mincho"/>
              </w:rPr>
            </w:pPr>
            <w:r w:rsidRPr="00150C9F">
              <w:rPr>
                <w:rFonts w:eastAsia="MS Mincho"/>
              </w:rPr>
              <w:t>3,84 MHz</w:t>
            </w:r>
          </w:p>
        </w:tc>
        <w:tc>
          <w:tcPr>
            <w:tcW w:w="180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p>
        </w:tc>
      </w:tr>
    </w:tbl>
    <w:p w:rsidR="00B66725" w:rsidRPr="00150C9F" w:rsidRDefault="00B66725" w:rsidP="00B66725">
      <w:pPr>
        <w:pStyle w:val="Tablefin"/>
        <w:rPr>
          <w:lang w:val="fr-FR"/>
        </w:rPr>
      </w:pPr>
    </w:p>
    <w:p w:rsidR="003240DA" w:rsidRPr="00150C9F" w:rsidRDefault="003240DA" w:rsidP="00400C2C">
      <w:r w:rsidRPr="00150C9F">
        <w:t xml:space="preserve">En outre, les limites indiquées dans le Tableau 17c) peuvent être appliquées dans les zones géographiques où sont déployés à la fois un système CDMA TDD des IMT-2000 et un système CDMA DS des IMT-2000. </w:t>
      </w:r>
    </w:p>
    <w:p w:rsidR="003240DA" w:rsidRPr="00150C9F" w:rsidRDefault="003240DA" w:rsidP="003240DA">
      <w:pPr>
        <w:pStyle w:val="TableNo"/>
      </w:pPr>
      <w:r w:rsidRPr="00150C9F">
        <w:lastRenderedPageBreak/>
        <w:t>TABLEAU 17 (</w:t>
      </w:r>
      <w:r w:rsidRPr="00150C9F">
        <w:rPr>
          <w:i/>
          <w:iCs/>
        </w:rPr>
        <w:t>fin</w:t>
      </w:r>
      <w:r w:rsidRPr="00150C9F">
        <w:t>)</w:t>
      </w:r>
    </w:p>
    <w:p w:rsidR="003240DA" w:rsidRPr="00150C9F" w:rsidRDefault="003240DA" w:rsidP="00564C61">
      <w:pPr>
        <w:pStyle w:val="Tabletitle"/>
      </w:pPr>
      <w:r w:rsidRPr="00150C9F">
        <w:t xml:space="preserve">c)  Limites additionnelles des rayonnements non essentiels </w:t>
      </w:r>
      <w:r w:rsidRPr="00150C9F">
        <w:br/>
        <w:t>pour les bandes TDD dans le cas du système UTRA</w:t>
      </w:r>
    </w:p>
    <w:tbl>
      <w:tblPr>
        <w:tblW w:w="9639" w:type="dxa"/>
        <w:jc w:val="center"/>
        <w:tblLayout w:type="fixed"/>
        <w:tblLook w:val="00A0" w:firstRow="1" w:lastRow="0" w:firstColumn="1" w:lastColumn="0" w:noHBand="0" w:noVBand="0"/>
      </w:tblPr>
      <w:tblGrid>
        <w:gridCol w:w="1809"/>
        <w:gridCol w:w="2164"/>
        <w:gridCol w:w="1522"/>
        <w:gridCol w:w="1701"/>
        <w:gridCol w:w="2443"/>
      </w:tblGrid>
      <w:tr w:rsidR="003240DA" w:rsidRPr="00150C9F" w:rsidTr="00564C61">
        <w:trPr>
          <w:jc w:val="center"/>
        </w:trPr>
        <w:tc>
          <w:tcPr>
            <w:tcW w:w="180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Bande de fonctionnement</w:t>
            </w:r>
          </w:p>
        </w:tc>
        <w:tc>
          <w:tcPr>
            <w:tcW w:w="216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Bande</w:t>
            </w:r>
          </w:p>
        </w:tc>
        <w:tc>
          <w:tcPr>
            <w:tcW w:w="152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Niveau maximal</w:t>
            </w:r>
          </w:p>
        </w:tc>
        <w:tc>
          <w:tcPr>
            <w:tcW w:w="170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Largeur de bande de mesure</w:t>
            </w:r>
          </w:p>
        </w:tc>
        <w:tc>
          <w:tcPr>
            <w:tcW w:w="244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Note</w:t>
            </w:r>
          </w:p>
        </w:tc>
      </w:tr>
      <w:tr w:rsidR="003240DA" w:rsidRPr="00150C9F" w:rsidTr="00564C61">
        <w:trPr>
          <w:jc w:val="center"/>
        </w:trPr>
        <w:tc>
          <w:tcPr>
            <w:tcW w:w="1809" w:type="dxa"/>
            <w:vMerge w:val="restart"/>
            <w:tcBorders>
              <w:top w:val="single" w:sz="4" w:space="0" w:color="auto"/>
              <w:left w:val="single" w:sz="4" w:space="0" w:color="auto"/>
              <w:bottom w:val="single" w:sz="4" w:space="0" w:color="auto"/>
              <w:right w:val="single" w:sz="4" w:space="0" w:color="auto"/>
            </w:tcBorders>
          </w:tcPr>
          <w:p w:rsidR="003240DA" w:rsidRPr="00150C9F" w:rsidDel="00857CB5" w:rsidRDefault="003240DA" w:rsidP="00564C61">
            <w:pPr>
              <w:pStyle w:val="Tabletext"/>
              <w:jc w:val="center"/>
            </w:pPr>
            <w:r w:rsidRPr="00150C9F">
              <w:t>I</w:t>
            </w:r>
          </w:p>
        </w:tc>
        <w:tc>
          <w:tcPr>
            <w:tcW w:w="2164"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1 900-1 920 MHz</w:t>
            </w:r>
          </w:p>
          <w:p w:rsidR="003240DA" w:rsidRPr="00150C9F" w:rsidRDefault="003240DA" w:rsidP="00564C61">
            <w:pPr>
              <w:pStyle w:val="Tabletext"/>
              <w:jc w:val="center"/>
            </w:pPr>
            <w:r w:rsidRPr="00150C9F">
              <w:t>2 010-2 025 MHz</w:t>
            </w:r>
          </w:p>
        </w:tc>
        <w:tc>
          <w:tcPr>
            <w:tcW w:w="152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–78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3,84 MHz</w:t>
            </w:r>
          </w:p>
        </w:tc>
        <w:tc>
          <w:tcPr>
            <w:tcW w:w="2443" w:type="dxa"/>
            <w:tcBorders>
              <w:top w:val="single" w:sz="4" w:space="0" w:color="auto"/>
              <w:left w:val="single" w:sz="4" w:space="0" w:color="auto"/>
              <w:bottom w:val="single" w:sz="4" w:space="0" w:color="auto"/>
              <w:right w:val="single" w:sz="4" w:space="0" w:color="auto"/>
            </w:tcBorders>
          </w:tcPr>
          <w:p w:rsidR="003240DA" w:rsidRPr="00150C9F" w:rsidRDefault="003240DA" w:rsidP="00E866A1">
            <w:pPr>
              <w:pStyle w:val="Tabletext"/>
              <w:jc w:val="left"/>
              <w:rPr>
                <w:rFonts w:eastAsia="SimSun"/>
              </w:rPr>
            </w:pPr>
            <w:r w:rsidRPr="00150C9F">
              <w:rPr>
                <w:rFonts w:eastAsia="SimSun"/>
              </w:rPr>
              <w:t>Non applicable au Japon</w:t>
            </w:r>
          </w:p>
        </w:tc>
      </w:tr>
      <w:tr w:rsidR="003240DA" w:rsidRPr="00150C9F" w:rsidTr="00564C61">
        <w:trPr>
          <w:jc w:val="center"/>
        </w:trPr>
        <w:tc>
          <w:tcPr>
            <w:tcW w:w="1809" w:type="dxa"/>
            <w:vMerge/>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p>
        </w:tc>
        <w:tc>
          <w:tcPr>
            <w:tcW w:w="2164"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2 010-2 025 MHz</w:t>
            </w:r>
          </w:p>
        </w:tc>
        <w:tc>
          <w:tcPr>
            <w:tcW w:w="152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–52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1MHz</w:t>
            </w:r>
          </w:p>
        </w:tc>
        <w:tc>
          <w:tcPr>
            <w:tcW w:w="2443" w:type="dxa"/>
            <w:tcBorders>
              <w:top w:val="single" w:sz="4" w:space="0" w:color="auto"/>
              <w:left w:val="single" w:sz="4" w:space="0" w:color="auto"/>
              <w:bottom w:val="single" w:sz="4" w:space="0" w:color="auto"/>
              <w:right w:val="single" w:sz="4" w:space="0" w:color="auto"/>
            </w:tcBorders>
          </w:tcPr>
          <w:p w:rsidR="003240DA" w:rsidRPr="00150C9F" w:rsidRDefault="003240DA" w:rsidP="00E866A1">
            <w:pPr>
              <w:pStyle w:val="Tabletext"/>
              <w:jc w:val="left"/>
              <w:rPr>
                <w:rFonts w:eastAsia="SimSun"/>
              </w:rPr>
            </w:pPr>
            <w:r w:rsidRPr="00150C9F">
              <w:rPr>
                <w:rFonts w:eastAsia="SimSun"/>
              </w:rPr>
              <w:t>Applicable au Japon</w:t>
            </w:r>
          </w:p>
        </w:tc>
      </w:tr>
      <w:tr w:rsidR="003240DA" w:rsidRPr="00150C9F" w:rsidTr="00564C6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809"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jc w:val="center"/>
            </w:pPr>
          </w:p>
        </w:tc>
        <w:tc>
          <w:tcPr>
            <w:tcW w:w="2164"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1 880-1 920 MHz</w:t>
            </w:r>
          </w:p>
        </w:tc>
        <w:tc>
          <w:tcPr>
            <w:tcW w:w="152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–84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 MHz</w:t>
            </w:r>
          </w:p>
        </w:tc>
        <w:tc>
          <w:tcPr>
            <w:tcW w:w="2443" w:type="dxa"/>
            <w:tcBorders>
              <w:top w:val="single" w:sz="4" w:space="0" w:color="auto"/>
              <w:left w:val="single" w:sz="4" w:space="0" w:color="auto"/>
              <w:bottom w:val="single" w:sz="4" w:space="0" w:color="auto"/>
              <w:right w:val="single" w:sz="4" w:space="0" w:color="auto"/>
            </w:tcBorders>
          </w:tcPr>
          <w:p w:rsidR="003240DA" w:rsidRPr="00150C9F" w:rsidRDefault="003240DA" w:rsidP="00E866A1">
            <w:pPr>
              <w:pStyle w:val="Tabletext"/>
              <w:jc w:val="left"/>
              <w:rPr>
                <w:rFonts w:eastAsia="SimSun"/>
              </w:rPr>
            </w:pPr>
            <w:r w:rsidRPr="00150C9F">
              <w:rPr>
                <w:rFonts w:eastAsia="SimSun"/>
              </w:rPr>
              <w:t>Applicable en Chine</w:t>
            </w:r>
          </w:p>
        </w:tc>
      </w:tr>
      <w:tr w:rsidR="003240DA" w:rsidRPr="00150C9F" w:rsidTr="00564C6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809"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jc w:val="center"/>
            </w:pPr>
          </w:p>
        </w:tc>
        <w:tc>
          <w:tcPr>
            <w:tcW w:w="2164"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2 300-2 400 MHz</w:t>
            </w:r>
          </w:p>
        </w:tc>
        <w:tc>
          <w:tcPr>
            <w:tcW w:w="152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–84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 MHz</w:t>
            </w:r>
          </w:p>
        </w:tc>
        <w:tc>
          <w:tcPr>
            <w:tcW w:w="2443" w:type="dxa"/>
            <w:tcBorders>
              <w:top w:val="single" w:sz="4" w:space="0" w:color="auto"/>
              <w:left w:val="single" w:sz="4" w:space="0" w:color="auto"/>
              <w:bottom w:val="single" w:sz="4" w:space="0" w:color="auto"/>
              <w:right w:val="single" w:sz="4" w:space="0" w:color="auto"/>
            </w:tcBorders>
          </w:tcPr>
          <w:p w:rsidR="003240DA" w:rsidRPr="00150C9F" w:rsidRDefault="003240DA" w:rsidP="00E866A1">
            <w:pPr>
              <w:pStyle w:val="Tabletext"/>
              <w:jc w:val="left"/>
              <w:rPr>
                <w:rFonts w:eastAsia="SimSun"/>
              </w:rPr>
            </w:pPr>
          </w:p>
        </w:tc>
      </w:tr>
      <w:tr w:rsidR="003240DA" w:rsidRPr="00150C9F" w:rsidTr="00564C61">
        <w:trPr>
          <w:jc w:val="center"/>
        </w:trPr>
        <w:tc>
          <w:tcPr>
            <w:tcW w:w="1809"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VI, IX, XI, XIX, XXI</w:t>
            </w:r>
          </w:p>
        </w:tc>
        <w:tc>
          <w:tcPr>
            <w:tcW w:w="2164"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2 010-2 025 MHz</w:t>
            </w:r>
          </w:p>
        </w:tc>
        <w:tc>
          <w:tcPr>
            <w:tcW w:w="1522"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–52 dBm</w:t>
            </w:r>
          </w:p>
        </w:tc>
        <w:tc>
          <w:tcPr>
            <w:tcW w:w="1701"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center"/>
            </w:pPr>
            <w:r w:rsidRPr="00150C9F">
              <w:t>1 MHz</w:t>
            </w:r>
          </w:p>
        </w:tc>
        <w:tc>
          <w:tcPr>
            <w:tcW w:w="2443" w:type="dxa"/>
            <w:tcBorders>
              <w:top w:val="single" w:sz="4" w:space="0" w:color="auto"/>
              <w:left w:val="single" w:sz="4" w:space="0" w:color="auto"/>
              <w:bottom w:val="single" w:sz="4" w:space="0" w:color="auto"/>
              <w:right w:val="single" w:sz="4" w:space="0" w:color="auto"/>
            </w:tcBorders>
          </w:tcPr>
          <w:p w:rsidR="003240DA" w:rsidRPr="00150C9F" w:rsidRDefault="003240DA" w:rsidP="00E866A1">
            <w:pPr>
              <w:pStyle w:val="Tabletext"/>
              <w:jc w:val="left"/>
              <w:rPr>
                <w:rFonts w:eastAsia="SimSun"/>
              </w:rPr>
            </w:pPr>
            <w:r w:rsidRPr="00150C9F">
              <w:t>VI, IX, XI, XIX, XXI</w:t>
            </w:r>
          </w:p>
        </w:tc>
      </w:tr>
      <w:tr w:rsidR="003240DA" w:rsidRPr="00150C9F" w:rsidTr="00564C6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809" w:type="dxa"/>
            <w:vMerge w:val="restart"/>
            <w:tcBorders>
              <w:top w:val="single" w:sz="4" w:space="0" w:color="auto"/>
            </w:tcBorders>
          </w:tcPr>
          <w:p w:rsidR="003240DA" w:rsidRPr="00150C9F" w:rsidRDefault="003240DA" w:rsidP="00564C61">
            <w:pPr>
              <w:pStyle w:val="Tabletext"/>
              <w:jc w:val="center"/>
            </w:pPr>
            <w:r w:rsidRPr="00150C9F">
              <w:t>VII</w:t>
            </w:r>
          </w:p>
        </w:tc>
        <w:tc>
          <w:tcPr>
            <w:tcW w:w="2164" w:type="dxa"/>
            <w:tcBorders>
              <w:top w:val="single" w:sz="4" w:space="0" w:color="auto"/>
            </w:tcBorders>
          </w:tcPr>
          <w:p w:rsidR="003240DA" w:rsidRPr="00150C9F" w:rsidRDefault="003240DA" w:rsidP="00564C61">
            <w:pPr>
              <w:pStyle w:val="Tabletext"/>
              <w:jc w:val="center"/>
            </w:pPr>
            <w:r w:rsidRPr="00150C9F">
              <w:t>2 570-2 620 MHz</w:t>
            </w:r>
          </w:p>
        </w:tc>
        <w:tc>
          <w:tcPr>
            <w:tcW w:w="1522" w:type="dxa"/>
            <w:tcBorders>
              <w:top w:val="single" w:sz="4" w:space="0" w:color="auto"/>
            </w:tcBorders>
          </w:tcPr>
          <w:p w:rsidR="003240DA" w:rsidRPr="00150C9F" w:rsidRDefault="003240DA" w:rsidP="00564C61">
            <w:pPr>
              <w:pStyle w:val="Tabletext"/>
              <w:jc w:val="center"/>
            </w:pPr>
            <w:r w:rsidRPr="00150C9F">
              <w:t>–84 dBm</w:t>
            </w:r>
          </w:p>
        </w:tc>
        <w:tc>
          <w:tcPr>
            <w:tcW w:w="1701" w:type="dxa"/>
            <w:tcBorders>
              <w:top w:val="single" w:sz="4" w:space="0" w:color="auto"/>
            </w:tcBorders>
          </w:tcPr>
          <w:p w:rsidR="003240DA" w:rsidRPr="00150C9F" w:rsidRDefault="003240DA" w:rsidP="00564C61">
            <w:pPr>
              <w:pStyle w:val="Tabletext"/>
              <w:jc w:val="center"/>
            </w:pPr>
            <w:r w:rsidRPr="00150C9F">
              <w:t>1 MHz</w:t>
            </w:r>
          </w:p>
        </w:tc>
        <w:tc>
          <w:tcPr>
            <w:tcW w:w="2443" w:type="dxa"/>
            <w:tcBorders>
              <w:top w:val="single" w:sz="4" w:space="0" w:color="auto"/>
            </w:tcBorders>
          </w:tcPr>
          <w:p w:rsidR="003240DA" w:rsidRPr="00150C9F" w:rsidRDefault="003240DA" w:rsidP="00E866A1">
            <w:pPr>
              <w:pStyle w:val="Tabletext"/>
              <w:jc w:val="left"/>
              <w:rPr>
                <w:rFonts w:eastAsia="SimSun"/>
              </w:rPr>
            </w:pPr>
            <w:r w:rsidRPr="00150C9F">
              <w:t>VII</w:t>
            </w:r>
          </w:p>
        </w:tc>
      </w:tr>
      <w:tr w:rsidR="003240DA" w:rsidRPr="00150C9F" w:rsidTr="00564C6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809" w:type="dxa"/>
            <w:vMerge/>
          </w:tcPr>
          <w:p w:rsidR="003240DA" w:rsidRPr="00150C9F" w:rsidRDefault="003240DA" w:rsidP="00564C61">
            <w:pPr>
              <w:pStyle w:val="Tabletext"/>
              <w:jc w:val="center"/>
            </w:pPr>
          </w:p>
        </w:tc>
        <w:tc>
          <w:tcPr>
            <w:tcW w:w="2164" w:type="dxa"/>
          </w:tcPr>
          <w:p w:rsidR="003240DA" w:rsidRPr="00150C9F" w:rsidRDefault="003240DA" w:rsidP="00564C61">
            <w:pPr>
              <w:pStyle w:val="Tabletext"/>
              <w:jc w:val="center"/>
            </w:pPr>
            <w:r w:rsidRPr="00150C9F">
              <w:t>2 300-2 400 MHz</w:t>
            </w:r>
          </w:p>
        </w:tc>
        <w:tc>
          <w:tcPr>
            <w:tcW w:w="1522" w:type="dxa"/>
          </w:tcPr>
          <w:p w:rsidR="003240DA" w:rsidRPr="00150C9F" w:rsidRDefault="003240DA" w:rsidP="00564C61">
            <w:pPr>
              <w:pStyle w:val="Tabletext"/>
              <w:jc w:val="center"/>
            </w:pPr>
            <w:r w:rsidRPr="00150C9F">
              <w:t>–84 dBm</w:t>
            </w:r>
          </w:p>
        </w:tc>
        <w:tc>
          <w:tcPr>
            <w:tcW w:w="1701" w:type="dxa"/>
          </w:tcPr>
          <w:p w:rsidR="003240DA" w:rsidRPr="00150C9F" w:rsidRDefault="003240DA" w:rsidP="00564C61">
            <w:pPr>
              <w:pStyle w:val="Tabletext"/>
              <w:jc w:val="center"/>
            </w:pPr>
            <w:r w:rsidRPr="00150C9F">
              <w:t>1 MHz</w:t>
            </w:r>
          </w:p>
        </w:tc>
        <w:tc>
          <w:tcPr>
            <w:tcW w:w="2443" w:type="dxa"/>
          </w:tcPr>
          <w:p w:rsidR="003240DA" w:rsidRPr="00150C9F" w:rsidRDefault="003240DA" w:rsidP="00E866A1">
            <w:pPr>
              <w:pStyle w:val="Tabletext"/>
              <w:jc w:val="left"/>
              <w:rPr>
                <w:rFonts w:eastAsia="SimSun"/>
              </w:rPr>
            </w:pPr>
          </w:p>
        </w:tc>
      </w:tr>
    </w:tbl>
    <w:p w:rsidR="00B66725" w:rsidRPr="00150C9F" w:rsidRDefault="00B66725" w:rsidP="00B66725">
      <w:pPr>
        <w:pStyle w:val="Tablefin"/>
        <w:rPr>
          <w:lang w:val="fr-FR"/>
        </w:rPr>
      </w:pPr>
    </w:p>
    <w:p w:rsidR="003240DA" w:rsidRPr="00150C9F" w:rsidRDefault="003240DA" w:rsidP="003240DA"/>
    <w:p w:rsidR="003240DA" w:rsidRPr="00150C9F" w:rsidRDefault="003240DA" w:rsidP="003240DA">
      <w:pPr>
        <w:rPr>
          <w:rFonts w:eastAsia="MS Mincho"/>
        </w:rPr>
      </w:pPr>
    </w:p>
    <w:p w:rsidR="00E2258B" w:rsidRPr="00150C9F" w:rsidRDefault="00E2258B" w:rsidP="003240DA">
      <w:pPr>
        <w:rPr>
          <w:rFonts w:eastAsia="MS Mincho"/>
        </w:rPr>
      </w:pPr>
    </w:p>
    <w:p w:rsidR="003240DA" w:rsidRPr="00150C9F" w:rsidRDefault="003240DA" w:rsidP="003240DA">
      <w:pPr>
        <w:pStyle w:val="AnnexNoTitle"/>
      </w:pPr>
      <w:r w:rsidRPr="00150C9F">
        <w:t>Annexe 2</w:t>
      </w:r>
      <w:r w:rsidRPr="00150C9F">
        <w:br/>
      </w:r>
      <w:r w:rsidRPr="00150C9F">
        <w:br/>
        <w:t>Stations de base CDMA, multiporteuse (cdma-2000) des IMT-2000</w:t>
      </w:r>
    </w:p>
    <w:p w:rsidR="003240DA" w:rsidRPr="00150C9F" w:rsidRDefault="003240DA" w:rsidP="003240DA">
      <w:pPr>
        <w:pStyle w:val="Heading1"/>
      </w:pPr>
      <w:bookmarkStart w:id="67" w:name="_Toc269477862"/>
      <w:bookmarkStart w:id="68" w:name="_Toc269478263"/>
      <w:bookmarkStart w:id="69" w:name="_Toc121025294"/>
      <w:r w:rsidRPr="00150C9F">
        <w:t>1</w:t>
      </w:r>
      <w:r w:rsidRPr="00150C9F">
        <w:tab/>
        <w:t>Mode CDMA2000 et mode de communication de données par paquets à haut débit (HRDP) CDMA2000</w:t>
      </w:r>
    </w:p>
    <w:p w:rsidR="003240DA" w:rsidRPr="00150C9F" w:rsidRDefault="003240DA" w:rsidP="003240DA">
      <w:pPr>
        <w:pStyle w:val="Heading2"/>
      </w:pPr>
      <w:bookmarkStart w:id="70" w:name="_Toc269477863"/>
      <w:bookmarkStart w:id="71" w:name="_Toc269478264"/>
      <w:bookmarkEnd w:id="67"/>
      <w:bookmarkEnd w:id="68"/>
      <w:r w:rsidRPr="00150C9F">
        <w:t>1.1</w:t>
      </w:r>
      <w:r w:rsidRPr="00150C9F">
        <w:tab/>
      </w:r>
      <w:bookmarkEnd w:id="69"/>
      <w:bookmarkEnd w:id="70"/>
      <w:bookmarkEnd w:id="71"/>
      <w:r w:rsidRPr="00150C9F">
        <w:t>Gabarit spectral</w:t>
      </w:r>
    </w:p>
    <w:p w:rsidR="003240DA" w:rsidRPr="00150C9F" w:rsidRDefault="003240DA" w:rsidP="003240DA">
      <w:r w:rsidRPr="00150C9F">
        <w:t xml:space="preserve">Lorsqu'une station de base émet sur une seule ou sur toutes les porteuses RF qu'elle prend en charge et qui sont configurées conformément aux spécifications du fabricant, ses émissions doivent être inférieures aux limites indiquées ci-dessous, Les valeurs du gabarit spectral d'émission indiquées dans le Tableau 18A s'appliquent aux bandes 0, 2, 5, 7, 9 et 10 et doivent être respectées lorsque la station de base émet soit sur une seule des porteuses RF qu'elle prend en charge soit sur toutes, comme indiqué dans la colonne «Porteuses actives». </w:t>
      </w:r>
    </w:p>
    <w:p w:rsidR="003240DA" w:rsidRPr="00150C9F" w:rsidRDefault="003240DA" w:rsidP="00564C61">
      <w:pPr>
        <w:pStyle w:val="TableNo"/>
        <w:keepLines/>
      </w:pPr>
      <w:r w:rsidRPr="00150C9F">
        <w:lastRenderedPageBreak/>
        <w:t>TABLEAU 18A</w:t>
      </w:r>
    </w:p>
    <w:p w:rsidR="003240DA" w:rsidRPr="00150C9F" w:rsidRDefault="003240DA" w:rsidP="00564C61">
      <w:pPr>
        <w:pStyle w:val="Tabletitle"/>
        <w:keepLines/>
      </w:pPr>
      <w:r w:rsidRPr="00150C9F">
        <w:t xml:space="preserve">Valeurs du gabarit spectral d'émission pour les bandes 0, 2, 5, 7, 9 et 10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5670"/>
      </w:tblGrid>
      <w:tr w:rsidR="003240DA" w:rsidRPr="00150C9F" w:rsidTr="00564C61">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keepLines/>
            </w:pPr>
            <w:r w:rsidRPr="00150C9F">
              <w:t>Pour |Δ</w:t>
            </w:r>
            <w:r w:rsidRPr="00150C9F">
              <w:rPr>
                <w:i/>
                <w:iCs/>
              </w:rPr>
              <w:t>f</w:t>
            </w:r>
            <w:r w:rsidRPr="00150C9F">
              <w:t xml:space="preserve"> | dans la gamme</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keepLines/>
            </w:pPr>
            <w:r w:rsidRPr="00150C9F">
              <w:t>Porteuses actives</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keepLines/>
            </w:pPr>
            <w:r w:rsidRPr="00150C9F">
              <w:t>Limite d'émission</w:t>
            </w:r>
          </w:p>
        </w:tc>
      </w:tr>
      <w:tr w:rsidR="003240DA" w:rsidRPr="00150C9F"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left"/>
            </w:pPr>
            <w:r w:rsidRPr="00150C9F">
              <w:t>750 kHz à 1,98 MHz</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center"/>
            </w:pPr>
            <w:r w:rsidRPr="00150C9F">
              <w:t>Une seule</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left"/>
            </w:pPr>
            <w:r w:rsidRPr="00150C9F">
              <w:t>–45 dBc/30 kHz</w:t>
            </w:r>
          </w:p>
        </w:tc>
      </w:tr>
      <w:tr w:rsidR="003240DA" w:rsidRPr="00150C9F"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left"/>
            </w:pPr>
            <w:r w:rsidRPr="00150C9F">
              <w:t>1,98 à 4,00 MHz</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center"/>
            </w:pPr>
            <w:r w:rsidRPr="00150C9F">
              <w:t>Une seule</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keepNext/>
              <w:keepLines/>
              <w:jc w:val="left"/>
            </w:pPr>
            <w:r w:rsidRPr="00150C9F">
              <w:t>–60 dBc/30 kHz, HRPD</w:t>
            </w:r>
            <w:r w:rsidRPr="00150C9F">
              <w:br/>
              <w:t xml:space="preserve">–60 dBc/30 kHz; Pout </w:t>
            </w:r>
            <w:r w:rsidRPr="00150C9F">
              <w:sym w:font="Symbol" w:char="F0B3"/>
            </w:r>
            <w:r w:rsidRPr="00150C9F">
              <w:t xml:space="preserve"> 33 dBm, cdma2000</w:t>
            </w:r>
            <w:r w:rsidRPr="00150C9F">
              <w:br/>
              <w:t xml:space="preserve">–27 dBm/30 kHz; 28 dBm </w:t>
            </w:r>
            <w:r w:rsidRPr="00150C9F">
              <w:sym w:font="Symbol" w:char="F0A3"/>
            </w:r>
            <w:r w:rsidRPr="00150C9F">
              <w:t xml:space="preserve"> Pout &lt; 33 dBm, cdma2000</w:t>
            </w:r>
            <w:r w:rsidRPr="00150C9F">
              <w:br/>
              <w:t>–55 dBc/30 kHz; Pout &lt; 28 dBm, cdma2000</w:t>
            </w:r>
          </w:p>
        </w:tc>
      </w:tr>
      <w:tr w:rsidR="003240DA" w:rsidRPr="00150C9F"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jc w:val="left"/>
            </w:pPr>
            <w:r w:rsidRPr="00150C9F">
              <w:t>3,25 à 4,00 MHz</w:t>
            </w:r>
            <w:r w:rsidRPr="00150C9F">
              <w:br/>
              <w:t>(bande 7 seulement)</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text"/>
              <w:jc w:val="left"/>
            </w:pPr>
            <w:r w:rsidRPr="00150C9F">
              <w:t>–46 dBm/6,25 kHz</w:t>
            </w:r>
          </w:p>
        </w:tc>
      </w:tr>
      <w:tr w:rsidR="003240DA" w:rsidRPr="00150C9F" w:rsidTr="003240DA">
        <w:trPr>
          <w:jc w:val="center"/>
        </w:trPr>
        <w:tc>
          <w:tcPr>
            <w:tcW w:w="9639" w:type="dxa"/>
            <w:gridSpan w:val="3"/>
            <w:tcBorders>
              <w:top w:val="single" w:sz="4" w:space="0" w:color="auto"/>
              <w:left w:val="nil"/>
              <w:bottom w:val="nil"/>
              <w:right w:val="nil"/>
            </w:tcBorders>
            <w:vAlign w:val="center"/>
          </w:tcPr>
          <w:p w:rsidR="003240DA" w:rsidRPr="00150C9F" w:rsidRDefault="003240DA" w:rsidP="00564C61">
            <w:pPr>
              <w:pStyle w:val="TableLegendNote"/>
              <w:rPr>
                <w:rFonts w:eastAsia="SimSun"/>
                <w:lang w:val="fr-FR"/>
              </w:rPr>
            </w:pPr>
            <w:r w:rsidRPr="00150C9F">
              <w:rPr>
                <w:lang w:val="fr-FR"/>
              </w:rPr>
              <w:t>NOTE 1 – Toutes les fréquences comprises dans la largeur de bande de mesure doivent satisfaire aux restrictions relatives à |Δf |, où Δ</w:t>
            </w:r>
            <w:r w:rsidRPr="00150C9F">
              <w:rPr>
                <w:i/>
                <w:iCs/>
                <w:lang w:val="fr-FR"/>
              </w:rPr>
              <w:t>f</w:t>
            </w:r>
            <w:r w:rsidRPr="00150C9F">
              <w:rPr>
                <w:lang w:val="fr-FR"/>
              </w:rPr>
              <w:t xml:space="preserve"> = fréquence centrale – fréquence </w:t>
            </w:r>
            <w:r w:rsidRPr="00150C9F">
              <w:rPr>
                <w:rFonts w:eastAsia="SimSun"/>
                <w:lang w:val="fr-FR"/>
              </w:rPr>
              <w:t>(</w:t>
            </w:r>
            <w:r w:rsidRPr="00150C9F">
              <w:rPr>
                <w:rFonts w:eastAsia="SimSun"/>
                <w:i/>
                <w:iCs/>
                <w:lang w:val="fr-FR"/>
              </w:rPr>
              <w:t>f</w:t>
            </w:r>
            <w:r w:rsidRPr="00150C9F">
              <w:rPr>
                <w:rFonts w:eastAsia="SimSun"/>
                <w:lang w:val="fr-FR"/>
              </w:rPr>
              <w:t xml:space="preserve"> ) </w:t>
            </w:r>
            <w:r w:rsidRPr="00150C9F">
              <w:rPr>
                <w:lang w:val="fr-FR"/>
              </w:rPr>
              <w:t xml:space="preserve">du bord le plus proche du filtre de mesure, Dans le cas d'un essai avec plusieurs porteuses, </w:t>
            </w:r>
            <w:r w:rsidRPr="00150C9F">
              <w:rPr>
                <w:rFonts w:eastAsia="SimSun"/>
                <w:lang w:val="fr-FR"/>
              </w:rPr>
              <w:t>Δ</w:t>
            </w:r>
            <w:r w:rsidRPr="00150C9F">
              <w:rPr>
                <w:i/>
                <w:iCs/>
                <w:lang w:val="fr-FR"/>
              </w:rPr>
              <w:t>f</w:t>
            </w:r>
            <w:r w:rsidRPr="00150C9F">
              <w:rPr>
                <w:lang w:val="fr-FR"/>
              </w:rPr>
              <w:t xml:space="preserve"> est défini comme étant égal, pour </w:t>
            </w:r>
            <w:r w:rsidRPr="00150C9F">
              <w:rPr>
                <w:rFonts w:eastAsia="SimSun"/>
                <w:lang w:val="fr-FR"/>
              </w:rPr>
              <w:t>Δ</w:t>
            </w:r>
            <w:r w:rsidRPr="00150C9F">
              <w:rPr>
                <w:i/>
                <w:iCs/>
                <w:lang w:val="fr-FR"/>
              </w:rPr>
              <w:t xml:space="preserve">f </w:t>
            </w:r>
            <w:r w:rsidRPr="00150C9F">
              <w:rPr>
                <w:lang w:val="fr-FR"/>
              </w:rPr>
              <w:t>positif, à la fréquence centrale associée à la porteuse la plus élevée – la fréquence (</w:t>
            </w:r>
            <w:r w:rsidRPr="00150C9F">
              <w:rPr>
                <w:i/>
                <w:iCs/>
                <w:lang w:val="fr-FR"/>
              </w:rPr>
              <w:t>f</w:t>
            </w:r>
            <w:r w:rsidRPr="00150C9F">
              <w:rPr>
                <w:lang w:val="fr-FR"/>
              </w:rPr>
              <w:t xml:space="preserve"> ) du bord le plus proche du filtre de mesure et, pour </w:t>
            </w:r>
            <w:r w:rsidRPr="00150C9F">
              <w:rPr>
                <w:rFonts w:eastAsia="SimSun"/>
                <w:lang w:val="fr-FR"/>
              </w:rPr>
              <w:t>Δ</w:t>
            </w:r>
            <w:r w:rsidRPr="00150C9F">
              <w:rPr>
                <w:i/>
                <w:iCs/>
                <w:lang w:val="fr-FR"/>
              </w:rPr>
              <w:t>f</w:t>
            </w:r>
            <w:r w:rsidRPr="00150C9F">
              <w:rPr>
                <w:lang w:val="fr-FR"/>
              </w:rPr>
              <w:t xml:space="preserve"> négatif, à la fréquence centrale associée à la porteuse la moins élevée – la fréquence (</w:t>
            </w:r>
            <w:r w:rsidRPr="00150C9F">
              <w:rPr>
                <w:i/>
                <w:iCs/>
                <w:lang w:val="fr-FR"/>
              </w:rPr>
              <w:t xml:space="preserve">f </w:t>
            </w:r>
            <w:r w:rsidRPr="00150C9F">
              <w:rPr>
                <w:lang w:val="fr-FR"/>
              </w:rPr>
              <w:t>) du bord le plus proche du filtre de mesure.</w:t>
            </w:r>
          </w:p>
        </w:tc>
      </w:tr>
    </w:tbl>
    <w:p w:rsidR="00B66725" w:rsidRPr="00150C9F" w:rsidRDefault="00B66725" w:rsidP="00B66725">
      <w:pPr>
        <w:pStyle w:val="Tablefin"/>
        <w:rPr>
          <w:lang w:val="fr-FR"/>
        </w:rPr>
      </w:pPr>
    </w:p>
    <w:p w:rsidR="003240DA" w:rsidRPr="00150C9F" w:rsidRDefault="003240DA" w:rsidP="00E2258B">
      <w:r w:rsidRPr="00150C9F">
        <w:t>Les valeurs du gabarit spectral d'émission indiquées dans le Tableau 18B s'appliquent aux bandes 1, 4, 6, 8, 13, 14 et 15 et doivent être respectées lorsque la station de base émet soit sur une</w:t>
      </w:r>
      <w:r w:rsidR="00E2258B" w:rsidRPr="00150C9F">
        <w:t xml:space="preserve"> </w:t>
      </w:r>
      <w:r w:rsidRPr="00150C9F">
        <w:t>seule des porteuses RF qu'elle prend en charge soit sur toutes, comme indiqué dans la colonne «Porteuses actives».</w:t>
      </w:r>
    </w:p>
    <w:p w:rsidR="003240DA" w:rsidRPr="00150C9F" w:rsidRDefault="003240DA" w:rsidP="003240DA">
      <w:pPr>
        <w:pStyle w:val="TableNo"/>
      </w:pPr>
      <w:r w:rsidRPr="00150C9F">
        <w:t>TABLEAU 18B</w:t>
      </w:r>
    </w:p>
    <w:p w:rsidR="003240DA" w:rsidRPr="00150C9F" w:rsidRDefault="003240DA" w:rsidP="003240DA">
      <w:pPr>
        <w:pStyle w:val="Tabletitle"/>
      </w:pPr>
      <w:r w:rsidRPr="00150C9F">
        <w:t xml:space="preserve">Valeurs du gabarit spectral d'émission pour les bandes 1, 4, 6, 8, 13, 14 et 15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6"/>
        <w:gridCol w:w="1613"/>
        <w:gridCol w:w="4961"/>
      </w:tblGrid>
      <w:tr w:rsidR="003240DA" w:rsidRPr="00150C9F" w:rsidTr="00E2258B">
        <w:trPr>
          <w:cantSplit/>
          <w:jc w:val="center"/>
        </w:trPr>
        <w:tc>
          <w:tcPr>
            <w:tcW w:w="3059" w:type="dxa"/>
            <w:vAlign w:val="center"/>
          </w:tcPr>
          <w:p w:rsidR="003240DA" w:rsidRPr="00150C9F" w:rsidRDefault="003240DA" w:rsidP="00E2258B">
            <w:pPr>
              <w:pStyle w:val="Tablehead"/>
            </w:pPr>
            <w:r w:rsidRPr="00150C9F">
              <w:t>Pour |Δ</w:t>
            </w:r>
            <w:r w:rsidRPr="00150C9F">
              <w:rPr>
                <w:i/>
                <w:iCs/>
              </w:rPr>
              <w:t>f</w:t>
            </w:r>
            <w:r w:rsidRPr="00150C9F">
              <w:rPr>
                <w:i/>
                <w:iCs/>
                <w:sz w:val="12"/>
                <w:szCs w:val="12"/>
              </w:rPr>
              <w:t xml:space="preserve"> </w:t>
            </w:r>
            <w:r w:rsidRPr="00150C9F">
              <w:t>| dans la gamme</w:t>
            </w:r>
          </w:p>
        </w:tc>
        <w:tc>
          <w:tcPr>
            <w:tcW w:w="1619" w:type="dxa"/>
            <w:gridSpan w:val="2"/>
            <w:vAlign w:val="center"/>
          </w:tcPr>
          <w:p w:rsidR="003240DA" w:rsidRPr="00150C9F" w:rsidRDefault="003240DA" w:rsidP="00E2258B">
            <w:pPr>
              <w:pStyle w:val="Tablehead"/>
            </w:pPr>
            <w:r w:rsidRPr="00150C9F">
              <w:t>Porteuses actives</w:t>
            </w:r>
          </w:p>
        </w:tc>
        <w:tc>
          <w:tcPr>
            <w:tcW w:w="4961" w:type="dxa"/>
            <w:vAlign w:val="center"/>
          </w:tcPr>
          <w:p w:rsidR="003240DA" w:rsidRPr="00150C9F" w:rsidRDefault="003240DA" w:rsidP="00E2258B">
            <w:pPr>
              <w:pStyle w:val="Tablehead"/>
            </w:pPr>
            <w:r w:rsidRPr="00150C9F">
              <w:t>Limite d'émission</w:t>
            </w:r>
          </w:p>
        </w:tc>
      </w:tr>
      <w:tr w:rsidR="003240DA" w:rsidRPr="00150C9F" w:rsidTr="00564C61">
        <w:trPr>
          <w:cantSplit/>
          <w:jc w:val="center"/>
        </w:trPr>
        <w:tc>
          <w:tcPr>
            <w:tcW w:w="3059" w:type="dxa"/>
            <w:vAlign w:val="center"/>
          </w:tcPr>
          <w:p w:rsidR="003240DA" w:rsidRPr="00150C9F" w:rsidRDefault="003240DA" w:rsidP="00E2258B">
            <w:pPr>
              <w:pStyle w:val="Tabletext"/>
              <w:jc w:val="left"/>
            </w:pPr>
            <w:r w:rsidRPr="00150C9F">
              <w:t>885 kHz à 1,25 MHz</w:t>
            </w:r>
          </w:p>
        </w:tc>
        <w:tc>
          <w:tcPr>
            <w:tcW w:w="1619" w:type="dxa"/>
            <w:gridSpan w:val="2"/>
            <w:vAlign w:val="center"/>
          </w:tcPr>
          <w:p w:rsidR="003240DA" w:rsidRPr="00150C9F" w:rsidRDefault="003240DA" w:rsidP="00E2258B">
            <w:pPr>
              <w:pStyle w:val="Tabletext"/>
              <w:jc w:val="center"/>
            </w:pPr>
            <w:r w:rsidRPr="00150C9F">
              <w:t>Une seule</w:t>
            </w:r>
          </w:p>
        </w:tc>
        <w:tc>
          <w:tcPr>
            <w:tcW w:w="4961" w:type="dxa"/>
          </w:tcPr>
          <w:p w:rsidR="003240DA" w:rsidRPr="00150C9F" w:rsidRDefault="003240DA" w:rsidP="00E2258B">
            <w:pPr>
              <w:pStyle w:val="Tabletext"/>
              <w:jc w:val="left"/>
            </w:pPr>
            <w:r w:rsidRPr="00150C9F">
              <w:t>–45 dBc/30 kHz</w:t>
            </w:r>
          </w:p>
        </w:tc>
      </w:tr>
      <w:tr w:rsidR="003240DA" w:rsidRPr="00150C9F" w:rsidTr="00564C61">
        <w:trPr>
          <w:cantSplit/>
          <w:jc w:val="center"/>
        </w:trPr>
        <w:tc>
          <w:tcPr>
            <w:tcW w:w="3059" w:type="dxa"/>
            <w:vAlign w:val="center"/>
          </w:tcPr>
          <w:p w:rsidR="003240DA" w:rsidRPr="00150C9F" w:rsidRDefault="003240DA" w:rsidP="00E2258B">
            <w:pPr>
              <w:pStyle w:val="Tabletext"/>
              <w:jc w:val="left"/>
            </w:pPr>
            <w:r w:rsidRPr="00150C9F">
              <w:t>1,25 à 1,98 MHz</w:t>
            </w:r>
          </w:p>
        </w:tc>
        <w:tc>
          <w:tcPr>
            <w:tcW w:w="1619" w:type="dxa"/>
            <w:gridSpan w:val="2"/>
            <w:vAlign w:val="center"/>
          </w:tcPr>
          <w:p w:rsidR="003240DA" w:rsidRPr="00150C9F" w:rsidRDefault="003240DA" w:rsidP="00E2258B">
            <w:pPr>
              <w:pStyle w:val="Tabletext"/>
              <w:jc w:val="center"/>
            </w:pPr>
            <w:r w:rsidRPr="00150C9F">
              <w:t>Une seule</w:t>
            </w:r>
          </w:p>
        </w:tc>
        <w:tc>
          <w:tcPr>
            <w:tcW w:w="4961" w:type="dxa"/>
          </w:tcPr>
          <w:p w:rsidR="003240DA" w:rsidRPr="00150C9F" w:rsidRDefault="003240DA" w:rsidP="00E2258B">
            <w:pPr>
              <w:pStyle w:val="Tabletext"/>
              <w:jc w:val="left"/>
            </w:pPr>
            <w:r w:rsidRPr="00150C9F">
              <w:t>–45 dBc/30 kHz ou –9 dBm/30 kHz, la valeur la plus stricte étant retenue</w:t>
            </w:r>
          </w:p>
        </w:tc>
      </w:tr>
      <w:tr w:rsidR="003240DA" w:rsidRPr="00150C9F" w:rsidTr="00564C61">
        <w:trPr>
          <w:cantSplit/>
          <w:jc w:val="center"/>
        </w:trPr>
        <w:tc>
          <w:tcPr>
            <w:tcW w:w="3059" w:type="dxa"/>
            <w:vAlign w:val="center"/>
          </w:tcPr>
          <w:p w:rsidR="003240DA" w:rsidRPr="00150C9F" w:rsidRDefault="003240DA" w:rsidP="00E2258B">
            <w:pPr>
              <w:pStyle w:val="Tabletext"/>
              <w:jc w:val="left"/>
            </w:pPr>
            <w:r w:rsidRPr="00150C9F">
              <w:t>1,25 à 2,25 MHz</w:t>
            </w:r>
            <w:r w:rsidRPr="00150C9F">
              <w:br/>
              <w:t>(Tests MC seulement)</w:t>
            </w:r>
          </w:p>
        </w:tc>
        <w:tc>
          <w:tcPr>
            <w:tcW w:w="1619" w:type="dxa"/>
            <w:gridSpan w:val="2"/>
            <w:vAlign w:val="center"/>
          </w:tcPr>
          <w:p w:rsidR="003240DA" w:rsidRPr="00150C9F" w:rsidRDefault="003240DA" w:rsidP="00E2258B">
            <w:pPr>
              <w:pStyle w:val="Tabletext"/>
              <w:jc w:val="center"/>
            </w:pPr>
            <w:r w:rsidRPr="00150C9F">
              <w:t>Toutes</w:t>
            </w:r>
          </w:p>
        </w:tc>
        <w:tc>
          <w:tcPr>
            <w:tcW w:w="4961" w:type="dxa"/>
            <w:vAlign w:val="center"/>
          </w:tcPr>
          <w:p w:rsidR="003240DA" w:rsidRPr="00150C9F" w:rsidRDefault="003240DA" w:rsidP="00E2258B">
            <w:pPr>
              <w:pStyle w:val="Tabletext"/>
              <w:jc w:val="left"/>
            </w:pPr>
            <w:r w:rsidRPr="00150C9F">
              <w:t>–9 dBm/30 kHz</w:t>
            </w:r>
          </w:p>
        </w:tc>
      </w:tr>
      <w:tr w:rsidR="003240DA" w:rsidRPr="00150C9F" w:rsidTr="00564C61">
        <w:trPr>
          <w:cantSplit/>
          <w:jc w:val="center"/>
        </w:trPr>
        <w:tc>
          <w:tcPr>
            <w:tcW w:w="3059" w:type="dxa"/>
            <w:vAlign w:val="center"/>
          </w:tcPr>
          <w:p w:rsidR="003240DA" w:rsidRPr="00150C9F" w:rsidRDefault="003240DA" w:rsidP="00E2258B">
            <w:pPr>
              <w:pStyle w:val="Tabletext"/>
              <w:jc w:val="left"/>
            </w:pPr>
            <w:r w:rsidRPr="00150C9F">
              <w:t xml:space="preserve">1,25 à 1,45 MHz </w:t>
            </w:r>
            <w:r w:rsidRPr="00150C9F">
              <w:br/>
              <w:t>(bandes 6, 8 et 13)</w:t>
            </w:r>
          </w:p>
        </w:tc>
        <w:tc>
          <w:tcPr>
            <w:tcW w:w="1619" w:type="dxa"/>
            <w:gridSpan w:val="2"/>
            <w:vAlign w:val="center"/>
          </w:tcPr>
          <w:p w:rsidR="003240DA" w:rsidRPr="00150C9F" w:rsidRDefault="003240DA" w:rsidP="00E2258B">
            <w:pPr>
              <w:pStyle w:val="Tabletext"/>
              <w:jc w:val="center"/>
            </w:pPr>
            <w:r w:rsidRPr="00150C9F">
              <w:t>Toutes</w:t>
            </w:r>
          </w:p>
        </w:tc>
        <w:tc>
          <w:tcPr>
            <w:tcW w:w="4961" w:type="dxa"/>
            <w:vAlign w:val="center"/>
          </w:tcPr>
          <w:p w:rsidR="003240DA" w:rsidRPr="00150C9F" w:rsidRDefault="003240DA" w:rsidP="00E2258B">
            <w:pPr>
              <w:pStyle w:val="Tabletext"/>
              <w:jc w:val="left"/>
            </w:pPr>
            <w:r w:rsidRPr="00150C9F">
              <w:t>–13 dBm/30 kHz</w:t>
            </w:r>
          </w:p>
        </w:tc>
      </w:tr>
      <w:tr w:rsidR="003240DA" w:rsidRPr="00150C9F" w:rsidTr="00564C61">
        <w:trPr>
          <w:cantSplit/>
          <w:jc w:val="center"/>
        </w:trPr>
        <w:tc>
          <w:tcPr>
            <w:tcW w:w="3065" w:type="dxa"/>
            <w:gridSpan w:val="2"/>
            <w:vAlign w:val="center"/>
          </w:tcPr>
          <w:p w:rsidR="003240DA" w:rsidRPr="00150C9F" w:rsidRDefault="003240DA" w:rsidP="00E2258B">
            <w:pPr>
              <w:pStyle w:val="Tabletext"/>
              <w:jc w:val="left"/>
            </w:pPr>
            <w:r w:rsidRPr="00150C9F">
              <w:t xml:space="preserve">1,45 à 2,25 MHz </w:t>
            </w:r>
            <w:r w:rsidRPr="00150C9F">
              <w:br/>
              <w:t>(bandes 6, 8 et 13)</w:t>
            </w:r>
          </w:p>
        </w:tc>
        <w:tc>
          <w:tcPr>
            <w:tcW w:w="1613" w:type="dxa"/>
            <w:vAlign w:val="center"/>
          </w:tcPr>
          <w:p w:rsidR="003240DA" w:rsidRPr="00150C9F" w:rsidRDefault="003240DA" w:rsidP="003240DA">
            <w:pPr>
              <w:pStyle w:val="Tabletext"/>
              <w:jc w:val="center"/>
            </w:pPr>
            <w:r w:rsidRPr="00150C9F">
              <w:t>Toutes</w:t>
            </w:r>
          </w:p>
        </w:tc>
        <w:tc>
          <w:tcPr>
            <w:tcW w:w="4961" w:type="dxa"/>
            <w:vAlign w:val="center"/>
          </w:tcPr>
          <w:p w:rsidR="003240DA" w:rsidRPr="00150C9F" w:rsidRDefault="003240DA" w:rsidP="00E2258B">
            <w:pPr>
              <w:pStyle w:val="Tabletext"/>
              <w:jc w:val="left"/>
            </w:pPr>
            <w:r w:rsidRPr="00150C9F">
              <w:t xml:space="preserve">{13 + 17 </w:t>
            </w:r>
            <w:r w:rsidRPr="00150C9F">
              <w:sym w:font="Symbol" w:char="F0B4"/>
            </w:r>
            <w:r w:rsidRPr="00150C9F">
              <w:t xml:space="preserve"> (</w:t>
            </w:r>
            <w:r w:rsidRPr="00150C9F">
              <w:sym w:font="Symbol" w:char="F044"/>
            </w:r>
            <w:r w:rsidRPr="00150C9F">
              <w:rPr>
                <w:i/>
                <w:iCs/>
              </w:rPr>
              <w:t>f</w:t>
            </w:r>
            <w:r w:rsidRPr="00150C9F">
              <w:t xml:space="preserve"> – 1,45 MHz)} dBm/30 kHz</w:t>
            </w:r>
          </w:p>
        </w:tc>
      </w:tr>
    </w:tbl>
    <w:p w:rsidR="00E2258B" w:rsidRPr="00150C9F" w:rsidRDefault="00E2258B" w:rsidP="00E2258B">
      <w:pPr>
        <w:pStyle w:val="Tablefin"/>
        <w:rPr>
          <w:lang w:val="fr-FR"/>
        </w:rPr>
      </w:pPr>
    </w:p>
    <w:p w:rsidR="00E2258B" w:rsidRPr="00150C9F" w:rsidRDefault="00E2258B" w:rsidP="00E2258B">
      <w:pPr>
        <w:pStyle w:val="TableNo"/>
        <w:keepLines/>
      </w:pPr>
      <w:r w:rsidRPr="00150C9F">
        <w:lastRenderedPageBreak/>
        <w:t>TABLEAU 18B (</w:t>
      </w:r>
      <w:r w:rsidRPr="00150C9F">
        <w:rPr>
          <w:i/>
          <w:iCs/>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6"/>
        <w:gridCol w:w="1613"/>
        <w:gridCol w:w="4961"/>
      </w:tblGrid>
      <w:tr w:rsidR="00E2258B" w:rsidRPr="00150C9F" w:rsidTr="000176B9">
        <w:trPr>
          <w:cantSplit/>
          <w:jc w:val="center"/>
        </w:trPr>
        <w:tc>
          <w:tcPr>
            <w:tcW w:w="3059" w:type="dxa"/>
            <w:vAlign w:val="center"/>
          </w:tcPr>
          <w:p w:rsidR="00E2258B" w:rsidRPr="00150C9F" w:rsidRDefault="00E2258B" w:rsidP="00E2258B">
            <w:pPr>
              <w:pStyle w:val="Tablehead"/>
              <w:keepLines/>
            </w:pPr>
            <w:r w:rsidRPr="00150C9F">
              <w:t>Pour |Δ</w:t>
            </w:r>
            <w:r w:rsidRPr="00150C9F">
              <w:rPr>
                <w:i/>
                <w:iCs/>
              </w:rPr>
              <w:t>f</w:t>
            </w:r>
            <w:r w:rsidRPr="00150C9F">
              <w:rPr>
                <w:i/>
                <w:iCs/>
                <w:sz w:val="12"/>
                <w:szCs w:val="12"/>
              </w:rPr>
              <w:t xml:space="preserve"> </w:t>
            </w:r>
            <w:r w:rsidRPr="00150C9F">
              <w:t>| dans la gamme</w:t>
            </w:r>
          </w:p>
        </w:tc>
        <w:tc>
          <w:tcPr>
            <w:tcW w:w="1619" w:type="dxa"/>
            <w:gridSpan w:val="2"/>
            <w:vAlign w:val="center"/>
          </w:tcPr>
          <w:p w:rsidR="00E2258B" w:rsidRPr="00150C9F" w:rsidRDefault="00E2258B" w:rsidP="00E2258B">
            <w:pPr>
              <w:pStyle w:val="Tablehead"/>
              <w:keepLines/>
            </w:pPr>
            <w:r w:rsidRPr="00150C9F">
              <w:t>Porteuses actives</w:t>
            </w:r>
          </w:p>
        </w:tc>
        <w:tc>
          <w:tcPr>
            <w:tcW w:w="4961" w:type="dxa"/>
            <w:vAlign w:val="center"/>
          </w:tcPr>
          <w:p w:rsidR="00E2258B" w:rsidRPr="00150C9F" w:rsidRDefault="00E2258B" w:rsidP="00E2258B">
            <w:pPr>
              <w:pStyle w:val="Tablehead"/>
              <w:keepLines/>
            </w:pPr>
            <w:r w:rsidRPr="00150C9F">
              <w:t>Limite d'émission</w:t>
            </w:r>
          </w:p>
        </w:tc>
      </w:tr>
      <w:tr w:rsidR="003240DA" w:rsidRPr="00150C9F" w:rsidTr="00564C61">
        <w:trPr>
          <w:cantSplit/>
          <w:jc w:val="center"/>
        </w:trPr>
        <w:tc>
          <w:tcPr>
            <w:tcW w:w="3065" w:type="dxa"/>
            <w:gridSpan w:val="2"/>
            <w:vAlign w:val="center"/>
          </w:tcPr>
          <w:p w:rsidR="003240DA" w:rsidRPr="00150C9F" w:rsidRDefault="003240DA" w:rsidP="00E2258B">
            <w:pPr>
              <w:pStyle w:val="Tabletext"/>
              <w:keepNext/>
              <w:keepLines/>
              <w:jc w:val="left"/>
            </w:pPr>
            <w:r w:rsidRPr="00150C9F">
              <w:t>1,98 MHz à 2,25 MHz</w:t>
            </w:r>
          </w:p>
        </w:tc>
        <w:tc>
          <w:tcPr>
            <w:tcW w:w="1613" w:type="dxa"/>
            <w:vAlign w:val="center"/>
          </w:tcPr>
          <w:p w:rsidR="003240DA" w:rsidRPr="00150C9F" w:rsidRDefault="003240DA" w:rsidP="00E2258B">
            <w:pPr>
              <w:pStyle w:val="Tabletext"/>
              <w:keepNext/>
              <w:keepLines/>
              <w:jc w:val="center"/>
            </w:pPr>
            <w:r w:rsidRPr="00150C9F">
              <w:t>Une seule</w:t>
            </w:r>
          </w:p>
        </w:tc>
        <w:tc>
          <w:tcPr>
            <w:tcW w:w="4961" w:type="dxa"/>
          </w:tcPr>
          <w:p w:rsidR="003240DA" w:rsidRPr="00150C9F" w:rsidRDefault="003240DA" w:rsidP="00E2258B">
            <w:pPr>
              <w:pStyle w:val="Tabletext"/>
              <w:keepNext/>
              <w:keepLines/>
              <w:jc w:val="left"/>
            </w:pPr>
            <w:r w:rsidRPr="00150C9F">
              <w:t>–55 dBc/30 kHz, HPRD</w:t>
            </w:r>
            <w:r w:rsidRPr="00150C9F">
              <w:br/>
              <w:t xml:space="preserve">–55 dBc/30 kHz; pour </w:t>
            </w:r>
            <w:r w:rsidRPr="00150C9F">
              <w:sym w:font="Symbol" w:char="F0B3"/>
            </w:r>
            <w:r w:rsidRPr="00150C9F">
              <w:t xml:space="preserve"> 33 dBm, cdma2000</w:t>
            </w:r>
            <w:r w:rsidRPr="00150C9F">
              <w:br/>
              <w:t xml:space="preserve">–22 dBm/30 kHz; 28 dBm </w:t>
            </w:r>
            <w:r w:rsidRPr="00150C9F">
              <w:sym w:font="Symbol" w:char="F0A3"/>
            </w:r>
            <w:r w:rsidRPr="00150C9F">
              <w:t xml:space="preserve"> pour &lt; 33 dBm, cdma2000–50 dBc/30 kHz; pour &lt; 28 dBm, cdma2000</w:t>
            </w:r>
          </w:p>
        </w:tc>
      </w:tr>
      <w:tr w:rsidR="003240DA" w:rsidRPr="00150C9F" w:rsidTr="00E50456">
        <w:trPr>
          <w:cantSplit/>
          <w:jc w:val="center"/>
        </w:trPr>
        <w:tc>
          <w:tcPr>
            <w:tcW w:w="3065" w:type="dxa"/>
            <w:gridSpan w:val="2"/>
            <w:tcBorders>
              <w:bottom w:val="single" w:sz="4" w:space="0" w:color="auto"/>
            </w:tcBorders>
            <w:vAlign w:val="center"/>
          </w:tcPr>
          <w:p w:rsidR="003240DA" w:rsidRPr="00150C9F" w:rsidRDefault="003240DA" w:rsidP="00E2258B">
            <w:pPr>
              <w:pStyle w:val="Tabletext"/>
              <w:jc w:val="left"/>
            </w:pPr>
            <w:r w:rsidRPr="00150C9F">
              <w:t>2,25 MHz à 4,00 MHz</w:t>
            </w:r>
          </w:p>
        </w:tc>
        <w:tc>
          <w:tcPr>
            <w:tcW w:w="1613" w:type="dxa"/>
            <w:tcBorders>
              <w:bottom w:val="single" w:sz="4" w:space="0" w:color="auto"/>
            </w:tcBorders>
            <w:vAlign w:val="center"/>
          </w:tcPr>
          <w:p w:rsidR="003240DA" w:rsidRPr="00150C9F" w:rsidRDefault="003240DA" w:rsidP="003240DA">
            <w:pPr>
              <w:pStyle w:val="Tabletext"/>
              <w:jc w:val="center"/>
            </w:pPr>
            <w:r w:rsidRPr="00150C9F">
              <w:t>Toutes</w:t>
            </w:r>
          </w:p>
        </w:tc>
        <w:tc>
          <w:tcPr>
            <w:tcW w:w="4961" w:type="dxa"/>
            <w:tcBorders>
              <w:bottom w:val="single" w:sz="4" w:space="0" w:color="auto"/>
            </w:tcBorders>
            <w:vAlign w:val="center"/>
          </w:tcPr>
          <w:p w:rsidR="003240DA" w:rsidRPr="00150C9F" w:rsidRDefault="003240DA" w:rsidP="003240DA">
            <w:pPr>
              <w:pStyle w:val="Tabletext"/>
            </w:pPr>
            <w:r w:rsidRPr="00150C9F">
              <w:t>–13 dBm/1 MHz</w:t>
            </w:r>
          </w:p>
        </w:tc>
      </w:tr>
      <w:tr w:rsidR="003240DA" w:rsidRPr="00150C9F" w:rsidTr="00E50456">
        <w:trPr>
          <w:cantSplit/>
          <w:jc w:val="center"/>
        </w:trPr>
        <w:tc>
          <w:tcPr>
            <w:tcW w:w="9639" w:type="dxa"/>
            <w:gridSpan w:val="4"/>
            <w:tcBorders>
              <w:left w:val="nil"/>
              <w:bottom w:val="nil"/>
              <w:right w:val="nil"/>
            </w:tcBorders>
            <w:vAlign w:val="center"/>
          </w:tcPr>
          <w:p w:rsidR="003240DA" w:rsidRPr="00150C9F" w:rsidRDefault="003240DA" w:rsidP="003240DA">
            <w:pPr>
              <w:pStyle w:val="TableLegendNote"/>
              <w:rPr>
                <w:lang w:val="fr-FR"/>
              </w:rPr>
            </w:pPr>
            <w:r w:rsidRPr="00150C9F">
              <w:rPr>
                <w:lang w:val="fr-FR"/>
              </w:rPr>
              <w:t>NOTE 1 – Toutes les fréquences comprises dans la largeur de bande de mesure doivent satisfaire aux restrictions relatives à |Δ</w:t>
            </w:r>
            <w:r w:rsidRPr="00150C9F">
              <w:rPr>
                <w:i/>
                <w:iCs/>
                <w:lang w:val="fr-FR"/>
              </w:rPr>
              <w:t>f</w:t>
            </w:r>
            <w:r w:rsidRPr="00150C9F">
              <w:rPr>
                <w:rFonts w:ascii="Tms Rmn" w:hAnsi="Tms Rmn"/>
                <w:sz w:val="10"/>
                <w:lang w:val="fr-FR"/>
              </w:rPr>
              <w:t xml:space="preserve"> </w:t>
            </w:r>
            <w:r w:rsidRPr="00150C9F">
              <w:rPr>
                <w:lang w:val="fr-FR"/>
              </w:rPr>
              <w:t>|, Les limites des émissions s'appliquent pour toutes les valeurs de Δ</w:t>
            </w:r>
            <w:r w:rsidRPr="00150C9F">
              <w:rPr>
                <w:i/>
                <w:iCs/>
                <w:lang w:val="fr-FR"/>
              </w:rPr>
              <w:t>f</w:t>
            </w:r>
            <w:r w:rsidRPr="00150C9F">
              <w:rPr>
                <w:lang w:val="fr-FR"/>
              </w:rPr>
              <w:t>, que la fréquence de mesure se trouve à l'intérieur ou à l'extérieur du bord de la bande ou du bloc, Dans le cas d'un essai avec une seule porteuse, Δ</w:t>
            </w:r>
            <w:r w:rsidRPr="00150C9F">
              <w:rPr>
                <w:i/>
                <w:iCs/>
                <w:lang w:val="fr-FR"/>
              </w:rPr>
              <w:t>f</w:t>
            </w:r>
            <w:r w:rsidRPr="00150C9F">
              <w:rPr>
                <w:lang w:val="fr-FR"/>
              </w:rPr>
              <w:t xml:space="preserve"> = fréquence centrale – fréquence (</w:t>
            </w:r>
            <w:r w:rsidRPr="00150C9F">
              <w:rPr>
                <w:i/>
                <w:iCs/>
                <w:lang w:val="fr-FR"/>
              </w:rPr>
              <w:t xml:space="preserve">f) </w:t>
            </w:r>
            <w:r w:rsidRPr="00150C9F">
              <w:rPr>
                <w:lang w:val="fr-FR"/>
              </w:rPr>
              <w:t xml:space="preserve">du bord le plus proche du filtre de mesure, Dans le cas d'un essai avec plusieurs porteuses, </w:t>
            </w:r>
            <w:r w:rsidRPr="00150C9F">
              <w:rPr>
                <w:lang w:val="fr-FR"/>
              </w:rPr>
              <w:sym w:font="Symbol" w:char="F044"/>
            </w:r>
            <w:r w:rsidRPr="00150C9F">
              <w:rPr>
                <w:i/>
                <w:iCs/>
                <w:lang w:val="fr-FR"/>
              </w:rPr>
              <w:t>f</w:t>
            </w:r>
            <w:r w:rsidRPr="00150C9F">
              <w:rPr>
                <w:lang w:val="fr-FR"/>
              </w:rPr>
              <w:t xml:space="preserve"> est défini comme étant égal, pour </w:t>
            </w:r>
            <w:r w:rsidRPr="00150C9F">
              <w:rPr>
                <w:lang w:val="fr-FR"/>
              </w:rPr>
              <w:sym w:font="Symbol" w:char="F044"/>
            </w:r>
            <w:r w:rsidRPr="00150C9F">
              <w:rPr>
                <w:i/>
                <w:iCs/>
                <w:lang w:val="fr-FR"/>
              </w:rPr>
              <w:t>f</w:t>
            </w:r>
            <w:r w:rsidRPr="00150C9F">
              <w:rPr>
                <w:lang w:val="fr-FR"/>
              </w:rPr>
              <w:t xml:space="preserve"> positif, à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xml:space="preserve">) du bord le plus proche du filtre de mesure – la fréquence centrale associée à la porteuse la plus élevée et, pour </w:t>
            </w:r>
            <w:r w:rsidRPr="00150C9F">
              <w:rPr>
                <w:lang w:val="fr-FR"/>
              </w:rPr>
              <w:sym w:font="Symbol" w:char="F044"/>
            </w:r>
            <w:r w:rsidRPr="00150C9F">
              <w:rPr>
                <w:i/>
                <w:iCs/>
                <w:lang w:val="fr-FR"/>
              </w:rPr>
              <w:t>f</w:t>
            </w:r>
            <w:r w:rsidRPr="00150C9F">
              <w:rPr>
                <w:lang w:val="fr-FR"/>
              </w:rPr>
              <w:t xml:space="preserve"> négatif, à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du bord le plus proche du filtre de mesure – la fréquence centrale associée à la porteuse la moins élevée.</w:t>
            </w:r>
          </w:p>
        </w:tc>
      </w:tr>
    </w:tbl>
    <w:p w:rsidR="00B66725" w:rsidRPr="00150C9F" w:rsidRDefault="00B66725" w:rsidP="00B66725">
      <w:pPr>
        <w:pStyle w:val="Tablefin"/>
        <w:rPr>
          <w:lang w:val="fr-FR"/>
        </w:rPr>
      </w:pPr>
    </w:p>
    <w:p w:rsidR="003240DA" w:rsidRPr="00150C9F" w:rsidRDefault="003240DA" w:rsidP="003240DA">
      <w:r w:rsidRPr="00150C9F">
        <w:t>Les valeurs du gabarit spectral d'émission dans le Tableau18C s'appliquent aux bandes 11 et 12 et doivent être respectées lorsque la station de base émet soit sur une seule des porteuses RF qu'elle prend en charge soit sur toutes, comme indiqué dans de la colonne «Porteuses actives».</w:t>
      </w:r>
    </w:p>
    <w:p w:rsidR="003240DA" w:rsidRPr="00150C9F" w:rsidRDefault="003240DA" w:rsidP="003240DA">
      <w:pPr>
        <w:pStyle w:val="TableNo"/>
      </w:pPr>
      <w:r w:rsidRPr="00150C9F">
        <w:t>TABLEAU 18C</w:t>
      </w:r>
    </w:p>
    <w:p w:rsidR="003240DA" w:rsidRPr="00150C9F" w:rsidRDefault="003240DA" w:rsidP="003240DA">
      <w:pPr>
        <w:pStyle w:val="Tabletitle"/>
      </w:pPr>
      <w:r w:rsidRPr="00150C9F">
        <w:t>Valeurs du gabarit spectral d'émission pour les bandes 11 et 12</w:t>
      </w:r>
    </w:p>
    <w:tbl>
      <w:tblPr>
        <w:tblW w:w="9639" w:type="dxa"/>
        <w:jc w:val="center"/>
        <w:tblLayout w:type="fixed"/>
        <w:tblLook w:val="0000" w:firstRow="0" w:lastRow="0" w:firstColumn="0" w:lastColumn="0" w:noHBand="0" w:noVBand="0"/>
      </w:tblPr>
      <w:tblGrid>
        <w:gridCol w:w="2914"/>
        <w:gridCol w:w="1463"/>
        <w:gridCol w:w="5262"/>
      </w:tblGrid>
      <w:tr w:rsidR="003240DA" w:rsidRPr="00150C9F" w:rsidTr="00E2258B">
        <w:trPr>
          <w:cantSplit/>
          <w:jc w:val="center"/>
        </w:trPr>
        <w:tc>
          <w:tcPr>
            <w:tcW w:w="291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Pour |Δ</w:t>
            </w:r>
            <w:r w:rsidRPr="00150C9F">
              <w:rPr>
                <w:i/>
                <w:iCs/>
              </w:rPr>
              <w:t>f</w:t>
            </w:r>
            <w:r w:rsidRPr="00150C9F">
              <w:rPr>
                <w:i/>
                <w:iCs/>
                <w:sz w:val="12"/>
                <w:szCs w:val="12"/>
              </w:rPr>
              <w:t xml:space="preserve"> </w:t>
            </w:r>
            <w:r w:rsidRPr="00150C9F">
              <w:t>| dans la gamme</w:t>
            </w:r>
          </w:p>
        </w:tc>
        <w:tc>
          <w:tcPr>
            <w:tcW w:w="146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Porteuses actives</w:t>
            </w:r>
          </w:p>
        </w:tc>
        <w:tc>
          <w:tcPr>
            <w:tcW w:w="526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Limite d'émission</w:t>
            </w:r>
          </w:p>
        </w:tc>
      </w:tr>
      <w:tr w:rsidR="003240DA" w:rsidRPr="00150C9F" w:rsidTr="00564C61">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750 à 885 kHz</w:t>
            </w:r>
          </w:p>
        </w:tc>
        <w:tc>
          <w:tcPr>
            <w:tcW w:w="146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Une seule</w:t>
            </w:r>
          </w:p>
        </w:tc>
        <w:tc>
          <w:tcPr>
            <w:tcW w:w="52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–45-15(|Δ</w:t>
            </w:r>
            <w:r w:rsidRPr="00150C9F">
              <w:rPr>
                <w:i/>
                <w:iCs/>
              </w:rPr>
              <w:t>f</w:t>
            </w:r>
            <w:r w:rsidRPr="00150C9F">
              <w:t xml:space="preserve"> |–750)/135 dBc dans 30 kHz</w:t>
            </w:r>
          </w:p>
        </w:tc>
      </w:tr>
      <w:tr w:rsidR="003240DA" w:rsidRPr="00150C9F" w:rsidTr="00564C61">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885 à 1125 kHz</w:t>
            </w:r>
          </w:p>
        </w:tc>
        <w:tc>
          <w:tcPr>
            <w:tcW w:w="146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Une seule</w:t>
            </w:r>
          </w:p>
        </w:tc>
        <w:tc>
          <w:tcPr>
            <w:tcW w:w="52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–60-5(|Δ</w:t>
            </w:r>
            <w:r w:rsidRPr="00150C9F">
              <w:rPr>
                <w:i/>
                <w:iCs/>
              </w:rPr>
              <w:t>f</w:t>
            </w:r>
            <w:r w:rsidRPr="00150C9F">
              <w:t xml:space="preserve"> |–885)/240 dBc dans 30 kHz </w:t>
            </w:r>
          </w:p>
        </w:tc>
      </w:tr>
      <w:tr w:rsidR="003240DA" w:rsidRPr="00150C9F" w:rsidTr="00564C61">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1,125 à 1,98 MHz</w:t>
            </w:r>
          </w:p>
        </w:tc>
        <w:tc>
          <w:tcPr>
            <w:tcW w:w="146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Une seule</w:t>
            </w:r>
          </w:p>
        </w:tc>
        <w:tc>
          <w:tcPr>
            <w:tcW w:w="52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–65 dBc/30 kHz</w:t>
            </w:r>
          </w:p>
        </w:tc>
      </w:tr>
      <w:tr w:rsidR="003240DA" w:rsidRPr="00150C9F" w:rsidTr="00564C61">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1,98 à 4,00 MHz</w:t>
            </w:r>
          </w:p>
        </w:tc>
        <w:tc>
          <w:tcPr>
            <w:tcW w:w="146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Une seule</w:t>
            </w:r>
          </w:p>
        </w:tc>
        <w:tc>
          <w:tcPr>
            <w:tcW w:w="526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pPr>
            <w:r w:rsidRPr="00150C9F">
              <w:t>–75 dBc/30 kHz</w:t>
            </w:r>
          </w:p>
        </w:tc>
      </w:tr>
      <w:tr w:rsidR="003240DA" w:rsidRPr="00150C9F" w:rsidTr="00564C61">
        <w:trPr>
          <w:cantSplit/>
          <w:jc w:val="center"/>
        </w:trPr>
        <w:tc>
          <w:tcPr>
            <w:tcW w:w="9639" w:type="dxa"/>
            <w:gridSpan w:val="3"/>
            <w:tcBorders>
              <w:top w:val="single" w:sz="4" w:space="0" w:color="auto"/>
            </w:tcBorders>
          </w:tcPr>
          <w:p w:rsidR="003240DA" w:rsidRPr="00150C9F" w:rsidRDefault="003240DA" w:rsidP="003240DA">
            <w:pPr>
              <w:pStyle w:val="TableLegendNote"/>
              <w:rPr>
                <w:lang w:val="fr-FR"/>
              </w:rPr>
            </w:pPr>
            <w:r w:rsidRPr="00150C9F">
              <w:rPr>
                <w:lang w:val="fr-FR"/>
              </w:rPr>
              <w:t>NOTE 1 – Toutes les fréquences comprises dans la largeur de bande de mesure doivent satisfaire aux restrictions relatives à |Δ</w:t>
            </w:r>
            <w:r w:rsidRPr="00150C9F">
              <w:rPr>
                <w:i/>
                <w:iCs/>
                <w:lang w:val="fr-FR"/>
              </w:rPr>
              <w:t>f</w:t>
            </w:r>
            <w:r w:rsidRPr="00150C9F">
              <w:rPr>
                <w:rFonts w:ascii="Tms Rmn" w:hAnsi="Tms Rmn"/>
                <w:sz w:val="10"/>
                <w:lang w:val="fr-FR"/>
              </w:rPr>
              <w:t xml:space="preserve"> </w:t>
            </w:r>
            <w:r w:rsidRPr="00150C9F">
              <w:rPr>
                <w:lang w:val="fr-FR"/>
              </w:rPr>
              <w:t>|, où Δ</w:t>
            </w:r>
            <w:r w:rsidRPr="00150C9F">
              <w:rPr>
                <w:i/>
                <w:iCs/>
                <w:lang w:val="fr-FR"/>
              </w:rPr>
              <w:t>f</w:t>
            </w:r>
            <w:r w:rsidRPr="00150C9F">
              <w:rPr>
                <w:lang w:val="fr-FR"/>
              </w:rPr>
              <w:t xml:space="preserve"> = fréquence centrale – fréquence ( </w:t>
            </w:r>
            <w:r w:rsidRPr="00150C9F">
              <w:rPr>
                <w:i/>
                <w:iCs/>
                <w:lang w:val="fr-FR"/>
              </w:rPr>
              <w:t>f</w:t>
            </w:r>
            <w:r w:rsidRPr="00150C9F">
              <w:rPr>
                <w:lang w:val="fr-FR"/>
              </w:rPr>
              <w:t>) du bord le plus proche du filtre de mesure, Δ</w:t>
            </w:r>
            <w:r w:rsidRPr="00150C9F">
              <w:rPr>
                <w:i/>
                <w:iCs/>
                <w:lang w:val="fr-FR"/>
              </w:rPr>
              <w:t xml:space="preserve">f </w:t>
            </w:r>
            <w:r w:rsidRPr="00150C9F">
              <w:rPr>
                <w:lang w:val="fr-FR"/>
              </w:rPr>
              <w:t>est un décalage positif par rapport au canal CDMA valable supérieur dans la sous-bande ou un décalage négatif par rapport au canal CDMA valable inférieur dans la sous-bande, Les limites des émissions pour les bandes 11 et 12 (bande PAMR en Europe) sont conçues pour permettre une coexistence avec les services existants en Europe et sont plus strictes que les limites de la Catégorie B de l'UIT.</w:t>
            </w:r>
          </w:p>
        </w:tc>
      </w:tr>
    </w:tbl>
    <w:p w:rsidR="00B66725" w:rsidRPr="00150C9F" w:rsidRDefault="00B66725" w:rsidP="00B66725">
      <w:pPr>
        <w:pStyle w:val="Tablefin"/>
        <w:rPr>
          <w:lang w:val="fr-FR"/>
        </w:rPr>
      </w:pPr>
    </w:p>
    <w:p w:rsidR="003240DA" w:rsidRPr="00150C9F" w:rsidRDefault="003240DA" w:rsidP="003240DA">
      <w:r w:rsidRPr="00150C9F">
        <w:t>Les valeurs du gabarit spectral d'émission indiquées dans le Tableau 18D s'appliquent à la bande 3 et doivent être respectées lorsque la station de base émet soit sur une seule des porteuses RF qu'elle prend en charge soit sur toutes, comme indiqué dans les colonnes «Porteuses actives».</w:t>
      </w:r>
    </w:p>
    <w:p w:rsidR="003240DA" w:rsidRPr="00150C9F" w:rsidRDefault="003240DA" w:rsidP="003240DA">
      <w:pPr>
        <w:pStyle w:val="TableNo"/>
      </w:pPr>
      <w:r w:rsidRPr="00150C9F">
        <w:lastRenderedPageBreak/>
        <w:t>TABLEAU 18D</w:t>
      </w:r>
    </w:p>
    <w:p w:rsidR="003240DA" w:rsidRPr="00150C9F" w:rsidRDefault="003240DA" w:rsidP="003240DA">
      <w:pPr>
        <w:pStyle w:val="Tabletitle"/>
      </w:pPr>
      <w:r w:rsidRPr="00150C9F">
        <w:t>Valeurs du gabarit spectral d'émissions pour la bande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1140"/>
        <w:gridCol w:w="1644"/>
        <w:gridCol w:w="4644"/>
      </w:tblGrid>
      <w:tr w:rsidR="003240DA" w:rsidRPr="00150C9F" w:rsidTr="00E2258B">
        <w:trPr>
          <w:tblHeader/>
          <w:jc w:val="center"/>
        </w:trPr>
        <w:tc>
          <w:tcPr>
            <w:tcW w:w="2211" w:type="dxa"/>
            <w:vAlign w:val="center"/>
          </w:tcPr>
          <w:p w:rsidR="003240DA" w:rsidRPr="00150C9F" w:rsidRDefault="003240DA" w:rsidP="00E2258B">
            <w:pPr>
              <w:pStyle w:val="Tablehead"/>
            </w:pPr>
            <w:r w:rsidRPr="00150C9F">
              <w:t>Fréquence de mesure</w:t>
            </w:r>
          </w:p>
        </w:tc>
        <w:tc>
          <w:tcPr>
            <w:tcW w:w="1140" w:type="dxa"/>
            <w:vAlign w:val="center"/>
          </w:tcPr>
          <w:p w:rsidR="003240DA" w:rsidRPr="00150C9F" w:rsidRDefault="003240DA" w:rsidP="00E2258B">
            <w:pPr>
              <w:pStyle w:val="Tablehead"/>
            </w:pPr>
            <w:r w:rsidRPr="00150C9F">
              <w:t>Porteuses actives</w:t>
            </w:r>
          </w:p>
        </w:tc>
        <w:tc>
          <w:tcPr>
            <w:tcW w:w="1644" w:type="dxa"/>
            <w:vAlign w:val="center"/>
          </w:tcPr>
          <w:p w:rsidR="003240DA" w:rsidRPr="00150C9F" w:rsidRDefault="003240DA" w:rsidP="00E2258B">
            <w:pPr>
              <w:pStyle w:val="Tablehead"/>
            </w:pPr>
            <w:r w:rsidRPr="00150C9F">
              <w:t>Pour |Δ</w:t>
            </w:r>
            <w:r w:rsidRPr="00150C9F">
              <w:rPr>
                <w:i/>
                <w:iCs/>
              </w:rPr>
              <w:t>f</w:t>
            </w:r>
            <w:r w:rsidRPr="00150C9F">
              <w:rPr>
                <w:sz w:val="12"/>
                <w:szCs w:val="12"/>
              </w:rPr>
              <w:t xml:space="preserve"> </w:t>
            </w:r>
            <w:r w:rsidRPr="00150C9F">
              <w:t>| dans la gamme</w:t>
            </w:r>
          </w:p>
        </w:tc>
        <w:tc>
          <w:tcPr>
            <w:tcW w:w="4644" w:type="dxa"/>
            <w:vAlign w:val="center"/>
          </w:tcPr>
          <w:p w:rsidR="003240DA" w:rsidRPr="00150C9F" w:rsidRDefault="003240DA" w:rsidP="00E2258B">
            <w:pPr>
              <w:pStyle w:val="Tablehead"/>
            </w:pPr>
            <w:r w:rsidRPr="00150C9F">
              <w:t>Limite d'émission</w:t>
            </w:r>
          </w:p>
        </w:tc>
      </w:tr>
      <w:tr w:rsidR="003240DA" w:rsidRPr="00150C9F" w:rsidTr="00E2258B">
        <w:trPr>
          <w:jc w:val="center"/>
        </w:trPr>
        <w:tc>
          <w:tcPr>
            <w:tcW w:w="2211" w:type="dxa"/>
            <w:vMerge w:val="restart"/>
            <w:vAlign w:val="center"/>
          </w:tcPr>
          <w:p w:rsidR="003240DA" w:rsidRPr="00150C9F" w:rsidRDefault="003240DA" w:rsidP="00564C61">
            <w:pPr>
              <w:pStyle w:val="Tabletext"/>
              <w:jc w:val="left"/>
            </w:pPr>
            <w:r w:rsidRPr="00150C9F">
              <w:t xml:space="preserve">&gt; 832 MHz </w:t>
            </w:r>
            <w:r w:rsidRPr="00150C9F">
              <w:br/>
              <w:t xml:space="preserve">et </w:t>
            </w:r>
            <w:r w:rsidRPr="00150C9F">
              <w:sym w:font="Symbol" w:char="F0A3"/>
            </w:r>
            <w:r w:rsidRPr="00150C9F">
              <w:t xml:space="preserve"> 834 MHz,</w:t>
            </w:r>
            <w:r w:rsidRPr="00150C9F">
              <w:br/>
              <w:t xml:space="preserve">&gt; 838 MHz </w:t>
            </w:r>
            <w:r w:rsidRPr="00150C9F">
              <w:br/>
              <w:t xml:space="preserve">et </w:t>
            </w:r>
            <w:r w:rsidRPr="00150C9F">
              <w:sym w:font="Symbol" w:char="F0A3"/>
            </w:r>
            <w:r w:rsidRPr="00150C9F">
              <w:t> 846 MHz,</w:t>
            </w:r>
            <w:r w:rsidRPr="00150C9F">
              <w:br/>
              <w:t xml:space="preserve">&gt; 860 MHz </w:t>
            </w:r>
            <w:r w:rsidRPr="00150C9F">
              <w:br/>
              <w:t xml:space="preserve">et </w:t>
            </w:r>
            <w:r w:rsidRPr="00150C9F">
              <w:sym w:font="Symbol" w:char="F0A3"/>
            </w:r>
            <w:r w:rsidRPr="00150C9F">
              <w:t xml:space="preserve"> 895 MHz</w:t>
            </w:r>
          </w:p>
        </w:tc>
        <w:tc>
          <w:tcPr>
            <w:tcW w:w="1140" w:type="dxa"/>
            <w:vAlign w:val="center"/>
          </w:tcPr>
          <w:p w:rsidR="003240DA" w:rsidRPr="00150C9F" w:rsidRDefault="003240DA" w:rsidP="003240DA">
            <w:pPr>
              <w:pStyle w:val="Tabletext"/>
              <w:jc w:val="center"/>
            </w:pPr>
            <w:r w:rsidRPr="00150C9F">
              <w:t>Une seule</w:t>
            </w:r>
          </w:p>
        </w:tc>
        <w:tc>
          <w:tcPr>
            <w:tcW w:w="1644" w:type="dxa"/>
            <w:vAlign w:val="center"/>
          </w:tcPr>
          <w:p w:rsidR="003240DA" w:rsidRPr="00150C9F" w:rsidRDefault="003240DA" w:rsidP="003240DA">
            <w:pPr>
              <w:pStyle w:val="Tabletext"/>
              <w:jc w:val="center"/>
            </w:pPr>
            <w:r w:rsidRPr="00150C9F">
              <w:sym w:font="Symbol" w:char="F0B3"/>
            </w:r>
            <w:r w:rsidRPr="00150C9F">
              <w:t xml:space="preserve"> 750 kHz</w:t>
            </w:r>
            <w:r w:rsidRPr="00150C9F">
              <w:br/>
              <w:t>et</w:t>
            </w:r>
            <w:r w:rsidRPr="00150C9F">
              <w:br/>
              <w:t>&lt; 1,98 MHz</w:t>
            </w:r>
          </w:p>
        </w:tc>
        <w:tc>
          <w:tcPr>
            <w:tcW w:w="4644" w:type="dxa"/>
            <w:vAlign w:val="center"/>
          </w:tcPr>
          <w:p w:rsidR="003240DA" w:rsidRPr="00150C9F" w:rsidRDefault="003240DA" w:rsidP="00564C61">
            <w:pPr>
              <w:pStyle w:val="Tabletext"/>
              <w:jc w:val="left"/>
            </w:pPr>
            <w:r w:rsidRPr="00150C9F">
              <w:t>–45 dBc/30 kHz</w:t>
            </w:r>
          </w:p>
        </w:tc>
      </w:tr>
      <w:tr w:rsidR="003240DA" w:rsidRPr="00150C9F" w:rsidTr="00E2258B">
        <w:trPr>
          <w:jc w:val="center"/>
        </w:trPr>
        <w:tc>
          <w:tcPr>
            <w:tcW w:w="2211" w:type="dxa"/>
            <w:vMerge/>
            <w:vAlign w:val="center"/>
          </w:tcPr>
          <w:p w:rsidR="003240DA" w:rsidRPr="00150C9F" w:rsidRDefault="003240DA" w:rsidP="003240DA">
            <w:pPr>
              <w:pStyle w:val="Tabletext"/>
            </w:pPr>
          </w:p>
        </w:tc>
        <w:tc>
          <w:tcPr>
            <w:tcW w:w="1140" w:type="dxa"/>
            <w:vAlign w:val="center"/>
          </w:tcPr>
          <w:p w:rsidR="003240DA" w:rsidRPr="00150C9F" w:rsidRDefault="003240DA" w:rsidP="003240DA">
            <w:pPr>
              <w:pStyle w:val="Tabletext"/>
              <w:jc w:val="center"/>
            </w:pPr>
            <w:r w:rsidRPr="00150C9F">
              <w:t>Une seule</w:t>
            </w:r>
          </w:p>
        </w:tc>
        <w:tc>
          <w:tcPr>
            <w:tcW w:w="1644" w:type="dxa"/>
            <w:vAlign w:val="center"/>
          </w:tcPr>
          <w:p w:rsidR="003240DA" w:rsidRPr="00150C9F" w:rsidRDefault="003240DA" w:rsidP="003240DA">
            <w:pPr>
              <w:pStyle w:val="Tabletext"/>
              <w:jc w:val="center"/>
            </w:pPr>
            <w:r w:rsidRPr="00150C9F">
              <w:sym w:font="Symbol" w:char="F0B3"/>
            </w:r>
            <w:r w:rsidRPr="00150C9F">
              <w:t xml:space="preserve"> 1,98 MHz</w:t>
            </w:r>
          </w:p>
        </w:tc>
        <w:tc>
          <w:tcPr>
            <w:tcW w:w="4644" w:type="dxa"/>
            <w:vAlign w:val="center"/>
          </w:tcPr>
          <w:p w:rsidR="003240DA" w:rsidRPr="00150C9F" w:rsidRDefault="003240DA" w:rsidP="00564C61">
            <w:pPr>
              <w:pStyle w:val="Tabletext"/>
              <w:jc w:val="left"/>
            </w:pPr>
            <w:r w:rsidRPr="00150C9F">
              <w:t xml:space="preserve">25 </w:t>
            </w:r>
            <w:r w:rsidRPr="00150C9F">
              <w:sym w:font="Symbol" w:char="006D"/>
            </w:r>
            <w:r w:rsidRPr="00150C9F">
              <w:t xml:space="preserve">W (–16 dBm)/100 kHz; pour </w:t>
            </w:r>
            <w:r w:rsidRPr="00150C9F">
              <w:sym w:font="Symbol" w:char="F0A3"/>
            </w:r>
            <w:r w:rsidRPr="00150C9F">
              <w:t xml:space="preserve"> 30 dBm</w:t>
            </w:r>
            <w:r w:rsidRPr="00150C9F">
              <w:br/>
              <w:t xml:space="preserve">–60 dBc/100 kHz; 30 dBm &lt; pour </w:t>
            </w:r>
            <w:r w:rsidRPr="00150C9F">
              <w:sym w:font="Symbol" w:char="F0A3"/>
            </w:r>
            <w:r w:rsidRPr="00150C9F">
              <w:t xml:space="preserve"> 47 dBm</w:t>
            </w:r>
            <w:r w:rsidRPr="00150C9F">
              <w:br/>
              <w:t xml:space="preserve">50 </w:t>
            </w:r>
            <w:r w:rsidRPr="00150C9F">
              <w:sym w:font="Symbol" w:char="006D"/>
            </w:r>
            <w:r w:rsidRPr="00150C9F">
              <w:t xml:space="preserve">W (–13 dBm)/100 kHz ou </w:t>
            </w:r>
            <w:r w:rsidRPr="00150C9F">
              <w:br/>
              <w:t>–70 dBc/100 kHz, la valeur la plus stricte étant retenue; pour &gt; 47 dBm</w:t>
            </w:r>
          </w:p>
        </w:tc>
      </w:tr>
      <w:tr w:rsidR="003240DA" w:rsidRPr="00150C9F" w:rsidTr="00E2258B">
        <w:trPr>
          <w:jc w:val="center"/>
        </w:trPr>
        <w:tc>
          <w:tcPr>
            <w:tcW w:w="2211" w:type="dxa"/>
            <w:vMerge w:val="restart"/>
            <w:vAlign w:val="center"/>
          </w:tcPr>
          <w:p w:rsidR="003240DA" w:rsidRPr="00150C9F" w:rsidRDefault="003240DA" w:rsidP="00564C61">
            <w:pPr>
              <w:pStyle w:val="Tabletext"/>
              <w:keepNext/>
              <w:keepLines/>
              <w:jc w:val="left"/>
            </w:pPr>
            <w:r w:rsidRPr="00150C9F">
              <w:t xml:space="preserve">&gt; 810 MHz et </w:t>
            </w:r>
            <w:r w:rsidRPr="00150C9F">
              <w:br/>
            </w:r>
            <w:r w:rsidRPr="00150C9F">
              <w:sym w:font="Symbol" w:char="F0A3"/>
            </w:r>
            <w:r w:rsidRPr="00150C9F">
              <w:t xml:space="preserve"> 860 MHz, sauf</w:t>
            </w:r>
            <w:r w:rsidRPr="00150C9F">
              <w:br/>
              <w:t xml:space="preserve">&gt; 832 MHz </w:t>
            </w:r>
            <w:r w:rsidRPr="00150C9F">
              <w:br/>
              <w:t xml:space="preserve">et </w:t>
            </w:r>
            <w:r w:rsidRPr="00150C9F">
              <w:sym w:font="Symbol" w:char="F0A3"/>
            </w:r>
            <w:r w:rsidRPr="00150C9F">
              <w:t xml:space="preserve"> 834 MHz,</w:t>
            </w:r>
            <w:r w:rsidRPr="00150C9F">
              <w:br/>
              <w:t xml:space="preserve">&gt; 838 MHz et </w:t>
            </w:r>
            <w:r w:rsidRPr="00150C9F">
              <w:br/>
            </w:r>
            <w:r w:rsidRPr="00150C9F">
              <w:sym w:font="Symbol" w:char="F0A3"/>
            </w:r>
            <w:r w:rsidRPr="00150C9F">
              <w:t xml:space="preserve"> 846 MHz</w:t>
            </w:r>
          </w:p>
        </w:tc>
        <w:tc>
          <w:tcPr>
            <w:tcW w:w="1140" w:type="dxa"/>
            <w:vAlign w:val="center"/>
          </w:tcPr>
          <w:p w:rsidR="003240DA" w:rsidRPr="00150C9F" w:rsidRDefault="003240DA" w:rsidP="003240DA">
            <w:pPr>
              <w:pStyle w:val="Tabletext"/>
              <w:keepNext/>
              <w:keepLines/>
              <w:jc w:val="center"/>
            </w:pPr>
            <w:r w:rsidRPr="00150C9F">
              <w:t>Une seule</w:t>
            </w:r>
          </w:p>
        </w:tc>
        <w:tc>
          <w:tcPr>
            <w:tcW w:w="1644" w:type="dxa"/>
            <w:vAlign w:val="center"/>
          </w:tcPr>
          <w:p w:rsidR="003240DA" w:rsidRPr="00150C9F" w:rsidRDefault="003240DA" w:rsidP="003240DA">
            <w:pPr>
              <w:pStyle w:val="Tabletext"/>
              <w:keepNext/>
              <w:keepLines/>
              <w:jc w:val="center"/>
            </w:pPr>
            <w:r w:rsidRPr="00150C9F">
              <w:t>&lt; 1,98 MHz</w:t>
            </w:r>
          </w:p>
        </w:tc>
        <w:tc>
          <w:tcPr>
            <w:tcW w:w="4644" w:type="dxa"/>
            <w:vAlign w:val="center"/>
          </w:tcPr>
          <w:p w:rsidR="003240DA" w:rsidRPr="00150C9F" w:rsidRDefault="003240DA" w:rsidP="00564C61">
            <w:pPr>
              <w:pStyle w:val="Tabletext"/>
              <w:keepNext/>
              <w:keepLines/>
              <w:jc w:val="left"/>
            </w:pPr>
            <w:r w:rsidRPr="00150C9F">
              <w:t xml:space="preserve">25 </w:t>
            </w:r>
            <w:r w:rsidRPr="00150C9F">
              <w:sym w:font="Symbol" w:char="006D"/>
            </w:r>
            <w:r w:rsidRPr="00150C9F">
              <w:t xml:space="preserve">W (–16 dBm)/30 kHz; pour </w:t>
            </w:r>
            <w:r w:rsidRPr="00150C9F">
              <w:sym w:font="Symbol" w:char="F0A3"/>
            </w:r>
            <w:r w:rsidRPr="00150C9F">
              <w:t xml:space="preserve"> 30 dBm</w:t>
            </w:r>
            <w:r w:rsidRPr="00150C9F">
              <w:br/>
              <w:t xml:space="preserve">–60 dBc/30 kHz </w:t>
            </w:r>
            <w:r w:rsidRPr="00150C9F">
              <w:br/>
              <w:t xml:space="preserve">ou 25 </w:t>
            </w:r>
            <w:r w:rsidRPr="00150C9F">
              <w:sym w:font="Symbol" w:char="006D"/>
            </w:r>
            <w:r w:rsidRPr="00150C9F">
              <w:t>W (–16 dBm)/30 kHz, la valeur la plus stricte étant retenue; pour &gt; 30 dBm</w:t>
            </w:r>
          </w:p>
        </w:tc>
      </w:tr>
      <w:tr w:rsidR="003240DA" w:rsidRPr="00150C9F" w:rsidTr="00E2258B">
        <w:trPr>
          <w:jc w:val="center"/>
        </w:trPr>
        <w:tc>
          <w:tcPr>
            <w:tcW w:w="2211" w:type="dxa"/>
            <w:vMerge/>
            <w:tcBorders>
              <w:bottom w:val="single" w:sz="4" w:space="0" w:color="auto"/>
            </w:tcBorders>
            <w:vAlign w:val="center"/>
          </w:tcPr>
          <w:p w:rsidR="003240DA" w:rsidRPr="00150C9F" w:rsidRDefault="003240DA" w:rsidP="00564C61">
            <w:pPr>
              <w:pStyle w:val="Tabletext"/>
              <w:keepNext/>
              <w:keepLines/>
              <w:jc w:val="left"/>
            </w:pPr>
          </w:p>
        </w:tc>
        <w:tc>
          <w:tcPr>
            <w:tcW w:w="1140" w:type="dxa"/>
            <w:tcBorders>
              <w:bottom w:val="single" w:sz="4" w:space="0" w:color="auto"/>
            </w:tcBorders>
            <w:vAlign w:val="center"/>
          </w:tcPr>
          <w:p w:rsidR="003240DA" w:rsidRPr="00150C9F" w:rsidRDefault="003240DA" w:rsidP="003240DA">
            <w:pPr>
              <w:pStyle w:val="Tabletext"/>
              <w:keepNext/>
              <w:keepLines/>
              <w:jc w:val="center"/>
            </w:pPr>
            <w:r w:rsidRPr="00150C9F">
              <w:t>Une seule</w:t>
            </w:r>
          </w:p>
        </w:tc>
        <w:tc>
          <w:tcPr>
            <w:tcW w:w="1644" w:type="dxa"/>
            <w:tcBorders>
              <w:bottom w:val="single" w:sz="4" w:space="0" w:color="auto"/>
            </w:tcBorders>
            <w:vAlign w:val="center"/>
          </w:tcPr>
          <w:p w:rsidR="003240DA" w:rsidRPr="00150C9F" w:rsidRDefault="003240DA" w:rsidP="003240DA">
            <w:pPr>
              <w:pStyle w:val="Tabletext"/>
              <w:keepNext/>
              <w:keepLines/>
              <w:jc w:val="center"/>
            </w:pPr>
            <w:r w:rsidRPr="00150C9F">
              <w:sym w:font="Symbol" w:char="F0B3"/>
            </w:r>
            <w:r w:rsidRPr="00150C9F">
              <w:t xml:space="preserve"> 1,98 MHz</w:t>
            </w:r>
          </w:p>
        </w:tc>
        <w:tc>
          <w:tcPr>
            <w:tcW w:w="4644" w:type="dxa"/>
            <w:tcBorders>
              <w:bottom w:val="single" w:sz="4" w:space="0" w:color="auto"/>
            </w:tcBorders>
            <w:vAlign w:val="center"/>
          </w:tcPr>
          <w:p w:rsidR="003240DA" w:rsidRPr="00150C9F" w:rsidRDefault="003240DA" w:rsidP="00564C61">
            <w:pPr>
              <w:pStyle w:val="Tabletext"/>
              <w:keepNext/>
              <w:keepLines/>
              <w:jc w:val="left"/>
            </w:pPr>
            <w:r w:rsidRPr="00150C9F">
              <w:t xml:space="preserve">25 </w:t>
            </w:r>
            <w:r w:rsidRPr="00150C9F">
              <w:sym w:font="Symbol" w:char="006D"/>
            </w:r>
            <w:r w:rsidRPr="00150C9F">
              <w:t xml:space="preserve">W (–16 dBm)/100 kHz; pour </w:t>
            </w:r>
            <w:r w:rsidRPr="00150C9F">
              <w:sym w:font="Symbol" w:char="F0A3"/>
            </w:r>
            <w:r w:rsidRPr="00150C9F">
              <w:t xml:space="preserve"> 30 dBm</w:t>
            </w:r>
            <w:r w:rsidRPr="00150C9F">
              <w:br/>
              <w:t xml:space="preserve">–60 dBc/100 kHz </w:t>
            </w:r>
            <w:r w:rsidRPr="00150C9F">
              <w:br/>
              <w:t xml:space="preserve">et 25 </w:t>
            </w:r>
            <w:r w:rsidRPr="00150C9F">
              <w:sym w:font="Symbol" w:char="006D"/>
            </w:r>
            <w:r w:rsidRPr="00150C9F">
              <w:t>W (–16 dBm)/100 kHz, la valeur la plus stricte étant retenue; pour &gt; 30 dBm</w:t>
            </w:r>
          </w:p>
        </w:tc>
      </w:tr>
      <w:tr w:rsidR="003240DA" w:rsidRPr="00150C9F" w:rsidTr="00E2258B">
        <w:trPr>
          <w:jc w:val="center"/>
        </w:trPr>
        <w:tc>
          <w:tcPr>
            <w:tcW w:w="2211" w:type="dxa"/>
            <w:tcBorders>
              <w:bottom w:val="single" w:sz="4" w:space="0" w:color="auto"/>
            </w:tcBorders>
            <w:vAlign w:val="center"/>
          </w:tcPr>
          <w:p w:rsidR="003240DA" w:rsidRPr="00150C9F" w:rsidRDefault="003240DA" w:rsidP="00564C61">
            <w:pPr>
              <w:pStyle w:val="Tabletext"/>
              <w:jc w:val="left"/>
            </w:pPr>
            <w:r w:rsidRPr="00150C9F">
              <w:sym w:font="Symbol" w:char="F0A3"/>
            </w:r>
            <w:r w:rsidRPr="00150C9F">
              <w:t xml:space="preserve"> 810 MHz</w:t>
            </w:r>
            <w:r w:rsidRPr="00150C9F">
              <w:br/>
              <w:t>et &gt; 895 MHz</w:t>
            </w:r>
          </w:p>
        </w:tc>
        <w:tc>
          <w:tcPr>
            <w:tcW w:w="1140" w:type="dxa"/>
            <w:tcBorders>
              <w:bottom w:val="single" w:sz="4" w:space="0" w:color="auto"/>
            </w:tcBorders>
            <w:vAlign w:val="center"/>
          </w:tcPr>
          <w:p w:rsidR="003240DA" w:rsidRPr="00150C9F" w:rsidRDefault="003240DA" w:rsidP="003240DA">
            <w:pPr>
              <w:pStyle w:val="Tabletext"/>
              <w:jc w:val="center"/>
            </w:pPr>
            <w:r w:rsidRPr="00150C9F">
              <w:t>Toutes</w:t>
            </w:r>
          </w:p>
        </w:tc>
        <w:tc>
          <w:tcPr>
            <w:tcW w:w="1644" w:type="dxa"/>
            <w:tcBorders>
              <w:bottom w:val="single" w:sz="4" w:space="0" w:color="auto"/>
            </w:tcBorders>
            <w:vAlign w:val="center"/>
          </w:tcPr>
          <w:p w:rsidR="003240DA" w:rsidRPr="00150C9F" w:rsidRDefault="003240DA" w:rsidP="003240DA">
            <w:pPr>
              <w:pStyle w:val="Tabletext"/>
              <w:jc w:val="center"/>
            </w:pPr>
            <w:r w:rsidRPr="00150C9F">
              <w:t>N/A</w:t>
            </w:r>
          </w:p>
        </w:tc>
        <w:tc>
          <w:tcPr>
            <w:tcW w:w="4644" w:type="dxa"/>
            <w:tcBorders>
              <w:bottom w:val="single" w:sz="4" w:space="0" w:color="auto"/>
            </w:tcBorders>
            <w:vAlign w:val="center"/>
          </w:tcPr>
          <w:p w:rsidR="003240DA" w:rsidRPr="00150C9F" w:rsidRDefault="003240DA" w:rsidP="00564C61">
            <w:pPr>
              <w:pStyle w:val="Tabletext"/>
              <w:jc w:val="left"/>
            </w:pPr>
            <w:r w:rsidRPr="00150C9F">
              <w:t xml:space="preserve">25 </w:t>
            </w:r>
            <w:r w:rsidRPr="00150C9F">
              <w:sym w:font="Symbol" w:char="006D"/>
            </w:r>
            <w:r w:rsidRPr="00150C9F">
              <w:t xml:space="preserve">W (–16 dBm)/1 MHz; pour </w:t>
            </w:r>
            <w:r w:rsidRPr="00150C9F">
              <w:sym w:font="Symbol" w:char="F0A3"/>
            </w:r>
            <w:r w:rsidRPr="00150C9F">
              <w:t xml:space="preserve"> 44 dBm</w:t>
            </w:r>
            <w:r w:rsidRPr="00150C9F">
              <w:br/>
              <w:t xml:space="preserve">–60 dBc/1 MHz; 44 dBm &lt; pour </w:t>
            </w:r>
            <w:r w:rsidRPr="00150C9F">
              <w:sym w:font="Symbol" w:char="F0A3"/>
            </w:r>
            <w:r w:rsidRPr="00150C9F">
              <w:t xml:space="preserve"> 47 dBm</w:t>
            </w:r>
            <w:r w:rsidRPr="00150C9F">
              <w:br/>
              <w:t xml:space="preserve">50 </w:t>
            </w:r>
            <w:r w:rsidRPr="00150C9F">
              <w:sym w:font="Symbol" w:char="006D"/>
            </w:r>
            <w:r w:rsidRPr="00150C9F">
              <w:t xml:space="preserve">W (–13 dBm)/1 MHz </w:t>
            </w:r>
            <w:r w:rsidRPr="00150C9F">
              <w:br/>
              <w:t xml:space="preserve">ou –70 dBc/1 MHz, la valeur la plus stricte étant retenue; pour &gt; 47 dBm </w:t>
            </w:r>
          </w:p>
        </w:tc>
      </w:tr>
      <w:tr w:rsidR="003240DA" w:rsidRPr="00150C9F" w:rsidTr="00E2258B">
        <w:trPr>
          <w:jc w:val="center"/>
        </w:trPr>
        <w:tc>
          <w:tcPr>
            <w:tcW w:w="9639" w:type="dxa"/>
            <w:gridSpan w:val="4"/>
            <w:tcBorders>
              <w:left w:val="nil"/>
              <w:bottom w:val="nil"/>
              <w:right w:val="nil"/>
            </w:tcBorders>
            <w:vAlign w:val="center"/>
          </w:tcPr>
          <w:p w:rsidR="003240DA" w:rsidRPr="00150C9F" w:rsidRDefault="003240DA" w:rsidP="003240DA">
            <w:pPr>
              <w:pStyle w:val="TableLegendNote"/>
              <w:rPr>
                <w:lang w:val="fr-FR"/>
              </w:rPr>
            </w:pPr>
            <w:r w:rsidRPr="00150C9F">
              <w:rPr>
                <w:lang w:val="fr-FR"/>
              </w:rPr>
              <w:t>NOTE 1 – Toutes les fréquences comprises dans la largeur de bande de mesure doivent satisfaire aux restrictions relatives à |Δ</w:t>
            </w:r>
            <w:r w:rsidRPr="00150C9F">
              <w:rPr>
                <w:i/>
                <w:iCs/>
                <w:lang w:val="fr-FR"/>
              </w:rPr>
              <w:t>f</w:t>
            </w:r>
            <w:r w:rsidRPr="00150C9F">
              <w:rPr>
                <w:rFonts w:ascii="Tms Rmn" w:hAnsi="Tms Rmn"/>
                <w:sz w:val="10"/>
                <w:lang w:val="fr-FR"/>
              </w:rPr>
              <w:t xml:space="preserve"> </w:t>
            </w:r>
            <w:r w:rsidRPr="00150C9F">
              <w:rPr>
                <w:lang w:val="fr-FR"/>
              </w:rPr>
              <w:t>|, Les limites des émissions s'appliquent pour toutes les valeurs de Δ</w:t>
            </w:r>
            <w:r w:rsidRPr="00150C9F">
              <w:rPr>
                <w:i/>
                <w:iCs/>
                <w:lang w:val="fr-FR"/>
              </w:rPr>
              <w:t>f</w:t>
            </w:r>
            <w:r w:rsidRPr="00150C9F">
              <w:rPr>
                <w:lang w:val="fr-FR"/>
              </w:rPr>
              <w:t xml:space="preserve">, que la fréquence de mesure se trouve à l'intérieur ou à l'extérieur du bord de la bande ou du bloc, Dans le cas d'un essai avec une seule porteuse, </w:t>
            </w:r>
            <w:r w:rsidRPr="00150C9F">
              <w:rPr>
                <w:lang w:val="fr-FR"/>
              </w:rPr>
              <w:sym w:font="Symbol" w:char="F044"/>
            </w:r>
            <w:r w:rsidRPr="00150C9F">
              <w:rPr>
                <w:i/>
                <w:iCs/>
                <w:lang w:val="fr-FR"/>
              </w:rPr>
              <w:t>f</w:t>
            </w:r>
            <w:r w:rsidRPr="00150C9F">
              <w:rPr>
                <w:lang w:val="fr-FR"/>
              </w:rPr>
              <w:t xml:space="preserve"> = fréquence centrale – fréquence ( </w:t>
            </w:r>
            <w:r w:rsidRPr="00150C9F">
              <w:rPr>
                <w:i/>
                <w:lang w:val="fr-FR"/>
              </w:rPr>
              <w:t>f</w:t>
            </w:r>
            <w:r w:rsidRPr="00150C9F">
              <w:rPr>
                <w:lang w:val="fr-FR"/>
              </w:rPr>
              <w:t xml:space="preserve">) du bord le plus proche du filtre de mesure, Dans le cas d'un essai avec plusieurs porteuses, </w:t>
            </w:r>
            <w:r w:rsidRPr="00150C9F">
              <w:rPr>
                <w:lang w:val="fr-FR"/>
              </w:rPr>
              <w:sym w:font="Symbol" w:char="F044"/>
            </w:r>
            <w:r w:rsidRPr="00150C9F">
              <w:rPr>
                <w:i/>
                <w:iCs/>
                <w:lang w:val="fr-FR"/>
              </w:rPr>
              <w:t>f</w:t>
            </w:r>
            <w:r w:rsidRPr="00150C9F">
              <w:rPr>
                <w:lang w:val="fr-FR"/>
              </w:rPr>
              <w:t xml:space="preserve"> est défini comme étant égal, pour </w:t>
            </w:r>
            <w:r w:rsidRPr="00150C9F">
              <w:rPr>
                <w:lang w:val="fr-FR"/>
              </w:rPr>
              <w:sym w:font="Symbol" w:char="F044"/>
            </w:r>
            <w:r w:rsidRPr="00150C9F">
              <w:rPr>
                <w:i/>
                <w:iCs/>
                <w:lang w:val="fr-FR"/>
              </w:rPr>
              <w:t>f</w:t>
            </w:r>
            <w:r w:rsidRPr="00150C9F">
              <w:rPr>
                <w:lang w:val="fr-FR"/>
              </w:rPr>
              <w:t xml:space="preserve"> positif, à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xml:space="preserve">) du bord le plus proche du filtre de mesure – la fréquence centrale associée à la porteuse la plus élevée et, pour </w:t>
            </w:r>
            <w:r w:rsidRPr="00150C9F">
              <w:rPr>
                <w:lang w:val="fr-FR"/>
              </w:rPr>
              <w:sym w:font="Symbol" w:char="F044"/>
            </w:r>
            <w:r w:rsidRPr="00150C9F">
              <w:rPr>
                <w:i/>
                <w:iCs/>
                <w:lang w:val="fr-FR"/>
              </w:rPr>
              <w:t>f</w:t>
            </w:r>
            <w:r w:rsidRPr="00150C9F">
              <w:rPr>
                <w:lang w:val="fr-FR"/>
              </w:rPr>
              <w:t xml:space="preserve"> négatif, à la fréquence ( </w:t>
            </w:r>
            <w:r w:rsidRPr="00150C9F">
              <w:rPr>
                <w:i/>
                <w:lang w:val="fr-FR"/>
              </w:rPr>
              <w:t>f</w:t>
            </w:r>
            <w:r w:rsidRPr="00150C9F">
              <w:rPr>
                <w:lang w:val="fr-FR"/>
              </w:rPr>
              <w:t>) du bord le plus proche du filtre de mesure – la fréquence centrale associée à la porteuse la moins élevée, Les limites supérieure et inférieure de fréquence pour les mesures sont actuellement de 10 MHz et de 3 GHz dans les documents sur les mesures radioélectriques effectuées au Japon.</w:t>
            </w:r>
          </w:p>
        </w:tc>
      </w:tr>
    </w:tbl>
    <w:p w:rsidR="00B66725" w:rsidRPr="00150C9F" w:rsidRDefault="00B66725" w:rsidP="00B66725">
      <w:pPr>
        <w:pStyle w:val="Tablefin"/>
        <w:rPr>
          <w:lang w:val="fr-FR"/>
        </w:rPr>
      </w:pPr>
    </w:p>
    <w:p w:rsidR="003240DA" w:rsidRPr="00150C9F" w:rsidRDefault="003240DA" w:rsidP="003240DA">
      <w:pPr>
        <w:pStyle w:val="Heading2"/>
      </w:pPr>
      <w:r w:rsidRPr="00150C9F">
        <w:t>1.2</w:t>
      </w:r>
      <w:r w:rsidRPr="00150C9F">
        <w:tab/>
        <w:t>Rayonnements non essentiels de l'émetteur</w:t>
      </w:r>
    </w:p>
    <w:p w:rsidR="003240DA" w:rsidRPr="00150C9F" w:rsidRDefault="003240DA" w:rsidP="003240DA">
      <w:r w:rsidRPr="00150C9F">
        <w:t>Dans les zones où s'appliquent les limites de la Catégorie A relatives aux rayonnements non essentiels, telles que définies dans la Recommandation UIT</w:t>
      </w:r>
      <w:r w:rsidRPr="00150C9F">
        <w:noBreakHyphen/>
        <w:t>R SM.329, les limites des rayonnements non essentiels indiquées aux Tableaux 19A et 19B doivent être respectées lorsque la station de base émet sur toutes les porteuses RF qu'elle prend en charge et qui sont configurées conformément aux spécifications du fabricant.</w:t>
      </w:r>
    </w:p>
    <w:p w:rsidR="003240DA" w:rsidRPr="00150C9F" w:rsidRDefault="003240DA" w:rsidP="003240DA">
      <w:pPr>
        <w:pStyle w:val="TableNo"/>
      </w:pPr>
      <w:r w:rsidRPr="00150C9F">
        <w:lastRenderedPageBreak/>
        <w:t>TABLEAU 19A</w:t>
      </w:r>
    </w:p>
    <w:p w:rsidR="003240DA" w:rsidRPr="00150C9F" w:rsidRDefault="003240DA" w:rsidP="003240DA">
      <w:pPr>
        <w:pStyle w:val="Tabletitle"/>
      </w:pPr>
      <w:r w:rsidRPr="00150C9F">
        <w:t>Limites relatives aux rayonnements non essentiels 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3240DA" w:rsidRPr="00150C9F" w:rsidTr="00E2258B">
        <w:trPr>
          <w:cantSplit/>
          <w:jc w:val="center"/>
        </w:trPr>
        <w:tc>
          <w:tcPr>
            <w:tcW w:w="2982" w:type="dxa"/>
          </w:tcPr>
          <w:p w:rsidR="003240DA" w:rsidRPr="00150C9F" w:rsidRDefault="003240DA" w:rsidP="003240DA">
            <w:pPr>
              <w:pStyle w:val="Tablehead"/>
              <w:spacing w:before="40" w:after="40"/>
            </w:pPr>
            <w:r w:rsidRPr="00150C9F">
              <w:t>Pour |Δ</w:t>
            </w:r>
            <w:r w:rsidRPr="00150C9F">
              <w:rPr>
                <w:i/>
                <w:iCs/>
              </w:rPr>
              <w:t>f</w:t>
            </w:r>
            <w:r w:rsidRPr="00150C9F">
              <w:rPr>
                <w:rFonts w:ascii="Tms Rmn" w:hAnsi="Tms Rmn"/>
                <w:sz w:val="12"/>
              </w:rPr>
              <w:t> </w:t>
            </w:r>
            <w:r w:rsidRPr="00150C9F">
              <w:t>| dans la gamme</w:t>
            </w:r>
          </w:p>
        </w:tc>
        <w:tc>
          <w:tcPr>
            <w:tcW w:w="6385" w:type="dxa"/>
            <w:gridSpan w:val="2"/>
          </w:tcPr>
          <w:p w:rsidR="003240DA" w:rsidRPr="00150C9F" w:rsidRDefault="003240DA" w:rsidP="003240DA">
            <w:pPr>
              <w:pStyle w:val="Tablehead"/>
              <w:spacing w:before="40" w:after="40"/>
            </w:pPr>
            <w:r w:rsidRPr="00150C9F">
              <w:t>Limite d'émission</w:t>
            </w:r>
          </w:p>
        </w:tc>
      </w:tr>
      <w:tr w:rsidR="003240DA" w:rsidRPr="00150C9F" w:rsidTr="00E2258B">
        <w:trPr>
          <w:cantSplit/>
          <w:jc w:val="center"/>
        </w:trPr>
        <w:tc>
          <w:tcPr>
            <w:tcW w:w="2982" w:type="dxa"/>
            <w:tcBorders>
              <w:bottom w:val="single" w:sz="4" w:space="0" w:color="auto"/>
            </w:tcBorders>
          </w:tcPr>
          <w:p w:rsidR="003240DA" w:rsidRPr="00150C9F" w:rsidRDefault="003240DA" w:rsidP="003240DA">
            <w:pPr>
              <w:pStyle w:val="Tabletext"/>
              <w:jc w:val="center"/>
            </w:pPr>
            <w:r w:rsidRPr="00150C9F">
              <w:t>&gt; 4,00 MHz</w:t>
            </w:r>
          </w:p>
        </w:tc>
        <w:tc>
          <w:tcPr>
            <w:tcW w:w="3192" w:type="dxa"/>
            <w:tcBorders>
              <w:bottom w:val="single" w:sz="4" w:space="0" w:color="auto"/>
            </w:tcBorders>
          </w:tcPr>
          <w:p w:rsidR="003240DA" w:rsidRPr="00150C9F" w:rsidRDefault="003240DA" w:rsidP="003240DA">
            <w:pPr>
              <w:pStyle w:val="Tabletext"/>
              <w:jc w:val="center"/>
            </w:pPr>
            <w:r w:rsidRPr="00150C9F">
              <w:t xml:space="preserve">9 kHz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150 kHz</w:t>
            </w:r>
            <w:r w:rsidRPr="00150C9F">
              <w:br/>
              <w:t xml:space="preserve">150 kHz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30 MHz</w:t>
            </w:r>
            <w:r w:rsidRPr="00150C9F">
              <w:br/>
              <w:t xml:space="preserve">30 MHz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 GHz</w:t>
            </w:r>
            <w:r w:rsidRPr="00150C9F">
              <w:br/>
              <w:t xml:space="preserve">1 GHz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12,75 GHz</w:t>
            </w:r>
          </w:p>
        </w:tc>
        <w:tc>
          <w:tcPr>
            <w:tcW w:w="3193" w:type="dxa"/>
            <w:tcBorders>
              <w:bottom w:val="single" w:sz="4" w:space="0" w:color="auto"/>
            </w:tcBorders>
          </w:tcPr>
          <w:p w:rsidR="003240DA" w:rsidRPr="00150C9F" w:rsidRDefault="003240DA" w:rsidP="003240DA">
            <w:pPr>
              <w:pStyle w:val="Tabletext"/>
              <w:jc w:val="center"/>
            </w:pPr>
            <w:r w:rsidRPr="00150C9F">
              <w:sym w:font="Symbol" w:char="F02D"/>
            </w:r>
            <w:r w:rsidRPr="00150C9F">
              <w:t>13 dBm/1 kHz</w:t>
            </w:r>
            <w:r w:rsidRPr="00150C9F">
              <w:br/>
            </w:r>
            <w:r w:rsidRPr="00150C9F">
              <w:sym w:font="Symbol" w:char="F02D"/>
            </w:r>
            <w:r w:rsidRPr="00150C9F">
              <w:t>13 dBm/10 kHz</w:t>
            </w:r>
            <w:r w:rsidRPr="00150C9F">
              <w:br/>
            </w:r>
            <w:r w:rsidRPr="00150C9F">
              <w:sym w:font="Symbol" w:char="F02D"/>
            </w:r>
            <w:r w:rsidRPr="00150C9F">
              <w:t>13 dBm/100 kHz</w:t>
            </w:r>
            <w:r w:rsidRPr="00150C9F">
              <w:br/>
            </w:r>
            <w:r w:rsidRPr="00150C9F">
              <w:sym w:font="Symbol" w:char="F02D"/>
            </w:r>
            <w:r w:rsidRPr="00150C9F">
              <w:t>13 dBm/1 MHz</w:t>
            </w:r>
          </w:p>
        </w:tc>
      </w:tr>
      <w:tr w:rsidR="003240DA" w:rsidRPr="00150C9F" w:rsidTr="00E2258B">
        <w:trPr>
          <w:cantSplit/>
          <w:jc w:val="center"/>
        </w:trPr>
        <w:tc>
          <w:tcPr>
            <w:tcW w:w="9367" w:type="dxa"/>
            <w:gridSpan w:val="3"/>
            <w:tcBorders>
              <w:left w:val="nil"/>
              <w:bottom w:val="nil"/>
              <w:right w:val="nil"/>
            </w:tcBorders>
          </w:tcPr>
          <w:p w:rsidR="003240DA" w:rsidRPr="00150C9F" w:rsidRDefault="003240DA" w:rsidP="003240DA">
            <w:pPr>
              <w:pStyle w:val="TableLegendNote"/>
              <w:rPr>
                <w:lang w:val="fr-FR"/>
              </w:rPr>
            </w:pPr>
            <w:r w:rsidRPr="00150C9F">
              <w:rPr>
                <w:lang w:val="fr-FR"/>
              </w:rPr>
              <w:t>NOTE 1 – Toutes les fréquences comprises dans la largeur de bande de mesure doivent satisfaire aux restrictions relatives à |Δ</w:t>
            </w:r>
            <w:r w:rsidRPr="00150C9F">
              <w:rPr>
                <w:i/>
                <w:iCs/>
                <w:lang w:val="fr-FR"/>
              </w:rPr>
              <w:t>f</w:t>
            </w:r>
            <w:r w:rsidRPr="00150C9F">
              <w:rPr>
                <w:rFonts w:ascii="Tms Rmn" w:hAnsi="Tms Rmn"/>
                <w:sz w:val="10"/>
                <w:lang w:val="fr-FR"/>
              </w:rPr>
              <w:t xml:space="preserve"> </w:t>
            </w:r>
            <w:r w:rsidRPr="00150C9F">
              <w:rPr>
                <w:lang w:val="fr-FR"/>
              </w:rPr>
              <w:t xml:space="preserve">| où </w:t>
            </w:r>
            <w:r w:rsidRPr="00150C9F">
              <w:rPr>
                <w:lang w:val="fr-FR"/>
              </w:rPr>
              <w:sym w:font="Symbol" w:char="F044"/>
            </w:r>
            <w:r w:rsidRPr="00150C9F">
              <w:rPr>
                <w:i/>
                <w:iCs/>
                <w:lang w:val="fr-FR"/>
              </w:rPr>
              <w:t>f</w:t>
            </w:r>
            <w:r w:rsidRPr="00150C9F">
              <w:rPr>
                <w:lang w:val="fr-FR"/>
              </w:rPr>
              <w:t xml:space="preserve"> = fréquence centrale –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xml:space="preserve">) du bord le plus proche du filtre de mesure, Dans le cas d'un essai avec plusieurs porteuses, </w:t>
            </w:r>
            <w:r w:rsidRPr="00150C9F">
              <w:rPr>
                <w:lang w:val="fr-FR"/>
              </w:rPr>
              <w:sym w:font="Symbol" w:char="F044"/>
            </w:r>
            <w:r w:rsidRPr="00150C9F">
              <w:rPr>
                <w:i/>
                <w:iCs/>
                <w:lang w:val="fr-FR"/>
              </w:rPr>
              <w:t>f</w:t>
            </w:r>
            <w:r w:rsidRPr="00150C9F">
              <w:rPr>
                <w:lang w:val="fr-FR"/>
              </w:rPr>
              <w:t xml:space="preserve"> est défini comme étant égal, pour </w:t>
            </w:r>
            <w:r w:rsidRPr="00150C9F">
              <w:rPr>
                <w:lang w:val="fr-FR"/>
              </w:rPr>
              <w:sym w:font="Symbol" w:char="F044"/>
            </w:r>
            <w:r w:rsidRPr="00150C9F">
              <w:rPr>
                <w:i/>
                <w:iCs/>
                <w:lang w:val="fr-FR"/>
              </w:rPr>
              <w:t>f</w:t>
            </w:r>
            <w:r w:rsidRPr="00150C9F">
              <w:rPr>
                <w:lang w:val="fr-FR"/>
              </w:rPr>
              <w:t xml:space="preserve"> positif, à la fréquence centrale associée à la porteuse la plus élevée –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xml:space="preserve">) du bord le plus proche du filtre de mesure et, pour </w:t>
            </w:r>
            <w:r w:rsidRPr="00150C9F">
              <w:rPr>
                <w:lang w:val="fr-FR"/>
              </w:rPr>
              <w:sym w:font="Symbol" w:char="F044"/>
            </w:r>
            <w:r w:rsidRPr="00150C9F">
              <w:rPr>
                <w:i/>
                <w:iCs/>
                <w:lang w:val="fr-FR"/>
              </w:rPr>
              <w:t>f</w:t>
            </w:r>
            <w:r w:rsidRPr="00150C9F">
              <w:rPr>
                <w:lang w:val="fr-FR"/>
              </w:rPr>
              <w:t xml:space="preserve"> négatif, à la fréquence centrale associée à la porteuse la moins élevée –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du bord le plus proche du filtre de mesure.</w:t>
            </w:r>
          </w:p>
        </w:tc>
      </w:tr>
    </w:tbl>
    <w:p w:rsidR="00B66725" w:rsidRPr="00150C9F" w:rsidRDefault="00B66725" w:rsidP="00B66725">
      <w:pPr>
        <w:pStyle w:val="Tablefin"/>
        <w:rPr>
          <w:lang w:val="fr-FR"/>
        </w:rPr>
      </w:pPr>
    </w:p>
    <w:p w:rsidR="003240DA" w:rsidRPr="00150C9F" w:rsidRDefault="003240DA" w:rsidP="003240DA">
      <w:pPr>
        <w:pStyle w:val="TableNo"/>
      </w:pPr>
      <w:r w:rsidRPr="00150C9F">
        <w:t>TABLEAU 19B</w:t>
      </w:r>
    </w:p>
    <w:p w:rsidR="003240DA" w:rsidRPr="00150C9F" w:rsidRDefault="003240DA" w:rsidP="003240DA">
      <w:pPr>
        <w:pStyle w:val="Tabletitle"/>
      </w:pPr>
      <w:r w:rsidRPr="00150C9F">
        <w:t xml:space="preserve">Limites des rayonnements non essentiels de l'émetteur en plus des limites </w:t>
      </w:r>
      <w:r w:rsidRPr="00150C9F">
        <w:br/>
        <w:t>de la Catégorie A dans les zones où un système PHS est déployé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304"/>
        <w:gridCol w:w="2268"/>
      </w:tblGrid>
      <w:tr w:rsidR="003240DA" w:rsidRPr="00150C9F" w:rsidTr="003240DA">
        <w:trPr>
          <w:cantSplit/>
          <w:jc w:val="center"/>
        </w:trPr>
        <w:tc>
          <w:tcPr>
            <w:tcW w:w="3005" w:type="dxa"/>
          </w:tcPr>
          <w:p w:rsidR="003240DA" w:rsidRPr="00150C9F" w:rsidRDefault="003240DA" w:rsidP="003240DA">
            <w:pPr>
              <w:pStyle w:val="Tablehead"/>
            </w:pPr>
            <w:r w:rsidRPr="00150C9F">
              <w:t>Fréquence de mesure</w:t>
            </w:r>
          </w:p>
        </w:tc>
        <w:tc>
          <w:tcPr>
            <w:tcW w:w="3062" w:type="dxa"/>
          </w:tcPr>
          <w:p w:rsidR="003240DA" w:rsidRPr="00150C9F" w:rsidRDefault="003240DA" w:rsidP="003240DA">
            <w:pPr>
              <w:pStyle w:val="Tablehead"/>
            </w:pPr>
            <w:r w:rsidRPr="00150C9F">
              <w:t>Largeur de bande de mesure</w:t>
            </w:r>
          </w:p>
        </w:tc>
        <w:tc>
          <w:tcPr>
            <w:tcW w:w="1304" w:type="dxa"/>
          </w:tcPr>
          <w:p w:rsidR="003240DA" w:rsidRPr="00150C9F" w:rsidRDefault="003240DA" w:rsidP="003240DA">
            <w:pPr>
              <w:pStyle w:val="Tablehead"/>
            </w:pPr>
            <w:r w:rsidRPr="00150C9F">
              <w:t xml:space="preserve">Limite </w:t>
            </w:r>
          </w:p>
        </w:tc>
        <w:tc>
          <w:tcPr>
            <w:tcW w:w="2268" w:type="dxa"/>
          </w:tcPr>
          <w:p w:rsidR="003240DA" w:rsidRPr="00150C9F" w:rsidRDefault="003240DA" w:rsidP="003240DA">
            <w:pPr>
              <w:pStyle w:val="Tablehead"/>
            </w:pPr>
            <w:r w:rsidRPr="00150C9F">
              <w:t xml:space="preserve">Pour la protection </w:t>
            </w:r>
          </w:p>
        </w:tc>
      </w:tr>
      <w:tr w:rsidR="003240DA" w:rsidRPr="00150C9F" w:rsidTr="003240DA">
        <w:trPr>
          <w:cantSplit/>
          <w:jc w:val="center"/>
        </w:trPr>
        <w:tc>
          <w:tcPr>
            <w:tcW w:w="3005" w:type="dxa"/>
          </w:tcPr>
          <w:p w:rsidR="003240DA" w:rsidRPr="00150C9F" w:rsidRDefault="003240DA" w:rsidP="003240DA">
            <w:pPr>
              <w:pStyle w:val="Tabletext"/>
              <w:jc w:val="center"/>
            </w:pPr>
            <w:r w:rsidRPr="00150C9F">
              <w:t>Entre 1</w:t>
            </w:r>
            <w:r w:rsidRPr="00150C9F">
              <w:rPr>
                <w:rFonts w:ascii="Tms Rmn" w:hAnsi="Tms Rmn"/>
                <w:sz w:val="12"/>
              </w:rPr>
              <w:t> </w:t>
            </w:r>
            <w:r w:rsidRPr="00150C9F">
              <w:t>884,5 et 1</w:t>
            </w:r>
            <w:r w:rsidRPr="00150C9F">
              <w:rPr>
                <w:rFonts w:ascii="Tms Rmn" w:hAnsi="Tms Rmn"/>
                <w:sz w:val="12"/>
              </w:rPr>
              <w:t> </w:t>
            </w:r>
            <w:r w:rsidRPr="00150C9F">
              <w:t>919,6 MHz</w:t>
            </w:r>
          </w:p>
        </w:tc>
        <w:tc>
          <w:tcPr>
            <w:tcW w:w="3062" w:type="dxa"/>
          </w:tcPr>
          <w:p w:rsidR="003240DA" w:rsidRPr="00150C9F" w:rsidRDefault="003240DA" w:rsidP="003240DA">
            <w:pPr>
              <w:pStyle w:val="Tabletext"/>
              <w:jc w:val="center"/>
            </w:pPr>
            <w:r w:rsidRPr="00150C9F">
              <w:t>300 kHz</w:t>
            </w:r>
          </w:p>
        </w:tc>
        <w:tc>
          <w:tcPr>
            <w:tcW w:w="1304" w:type="dxa"/>
          </w:tcPr>
          <w:p w:rsidR="003240DA" w:rsidRPr="00150C9F" w:rsidRDefault="003240DA" w:rsidP="003240DA">
            <w:pPr>
              <w:pStyle w:val="Tabletext"/>
              <w:jc w:val="center"/>
            </w:pPr>
            <w:r w:rsidRPr="00150C9F">
              <w:sym w:font="Symbol" w:char="F02D"/>
            </w:r>
            <w:r w:rsidRPr="00150C9F">
              <w:t>41 dBm</w:t>
            </w:r>
          </w:p>
        </w:tc>
        <w:tc>
          <w:tcPr>
            <w:tcW w:w="2268" w:type="dxa"/>
          </w:tcPr>
          <w:p w:rsidR="003240DA" w:rsidRPr="00150C9F" w:rsidRDefault="003240DA" w:rsidP="003240DA">
            <w:pPr>
              <w:pStyle w:val="Tabletext"/>
            </w:pPr>
            <w:r w:rsidRPr="00150C9F">
              <w:t>du système PHS</w:t>
            </w:r>
          </w:p>
        </w:tc>
      </w:tr>
    </w:tbl>
    <w:p w:rsidR="00B66725" w:rsidRPr="00150C9F" w:rsidRDefault="00B66725" w:rsidP="00B66725">
      <w:pPr>
        <w:pStyle w:val="Tablefin"/>
        <w:rPr>
          <w:lang w:val="fr-FR"/>
        </w:rPr>
      </w:pPr>
    </w:p>
    <w:p w:rsidR="003240DA" w:rsidRPr="00150C9F" w:rsidRDefault="003240DA" w:rsidP="00400C2C">
      <w:r w:rsidRPr="00150C9F">
        <w:t>Dans les zones où s'appliquent les limites de la Catégorie B relatives aux rayonnements non essentiels, telles que définies dans la Recommandation UIT</w:t>
      </w:r>
      <w:r w:rsidRPr="00150C9F">
        <w:noBreakHyphen/>
        <w:t>R SM.329, les limites des rayonnements non essentiels indiquées aux Tableaux 20A et 20B doivent être respectées lorsque la station de base émet sur une seule ou sur toutes les porteuses RF qu'elle prend en charge et qui sont configurées conformément aux spécifications du fabricant. Les limites figurant au Tableau 20A doivent être respectées lorsque la station de base émet sur toutes les porteuses RF qu'elle prend en charge. Les limites figurant au Tableau 20B doivent être respectées lorsque la station de base émet, soit sur une seule des porteuses RF qu'elle prend en charge, soit sur toutes, comme indiqué dans la colonne «Porteuses actives».</w:t>
      </w:r>
    </w:p>
    <w:p w:rsidR="003240DA" w:rsidRPr="00150C9F" w:rsidRDefault="003240DA" w:rsidP="003240DA">
      <w:pPr>
        <w:pStyle w:val="TableNo"/>
      </w:pPr>
      <w:r w:rsidRPr="00150C9F">
        <w:t>TABLEAU 20A</w:t>
      </w:r>
    </w:p>
    <w:p w:rsidR="003240DA" w:rsidRPr="00150C9F" w:rsidRDefault="003240DA" w:rsidP="003240DA">
      <w:pPr>
        <w:pStyle w:val="Tabletitle"/>
      </w:pPr>
      <w:r w:rsidRPr="00150C9F">
        <w:t>Limites relatives aux rayonnements non essentiels (Catégorie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3192"/>
        <w:gridCol w:w="3193"/>
      </w:tblGrid>
      <w:tr w:rsidR="003240DA" w:rsidRPr="00150C9F" w:rsidTr="003240DA">
        <w:trPr>
          <w:cantSplit/>
          <w:jc w:val="center"/>
        </w:trPr>
        <w:tc>
          <w:tcPr>
            <w:tcW w:w="2982" w:type="dxa"/>
          </w:tcPr>
          <w:p w:rsidR="003240DA" w:rsidRPr="00150C9F" w:rsidRDefault="003240DA" w:rsidP="003240DA">
            <w:pPr>
              <w:pStyle w:val="Tablehead"/>
              <w:spacing w:before="40" w:after="40"/>
            </w:pPr>
            <w:r w:rsidRPr="00150C9F">
              <w:t>Pour |Δ</w:t>
            </w:r>
            <w:r w:rsidRPr="00150C9F">
              <w:rPr>
                <w:i/>
                <w:iCs/>
              </w:rPr>
              <w:t>f</w:t>
            </w:r>
            <w:r w:rsidRPr="00150C9F">
              <w:rPr>
                <w:rFonts w:ascii="Tms Rmn" w:hAnsi="Tms Rmn"/>
                <w:sz w:val="12"/>
              </w:rPr>
              <w:t> </w:t>
            </w:r>
            <w:r w:rsidRPr="00150C9F">
              <w:t>| dans la gamme</w:t>
            </w:r>
          </w:p>
        </w:tc>
        <w:tc>
          <w:tcPr>
            <w:tcW w:w="6385" w:type="dxa"/>
            <w:gridSpan w:val="2"/>
          </w:tcPr>
          <w:p w:rsidR="003240DA" w:rsidRPr="00150C9F" w:rsidRDefault="003240DA" w:rsidP="003240DA">
            <w:pPr>
              <w:pStyle w:val="Tablehead"/>
              <w:spacing w:before="40" w:after="40"/>
            </w:pPr>
            <w:r w:rsidRPr="00150C9F">
              <w:t>Limite d'émission</w:t>
            </w:r>
          </w:p>
        </w:tc>
      </w:tr>
      <w:tr w:rsidR="003240DA" w:rsidRPr="00150C9F" w:rsidTr="003240DA">
        <w:trPr>
          <w:cantSplit/>
          <w:jc w:val="center"/>
        </w:trPr>
        <w:tc>
          <w:tcPr>
            <w:tcW w:w="2982" w:type="dxa"/>
            <w:tcBorders>
              <w:bottom w:val="single" w:sz="4" w:space="0" w:color="auto"/>
            </w:tcBorders>
          </w:tcPr>
          <w:p w:rsidR="003240DA" w:rsidRPr="00150C9F" w:rsidRDefault="003240DA" w:rsidP="003240DA">
            <w:pPr>
              <w:pStyle w:val="Tabletext"/>
              <w:jc w:val="center"/>
            </w:pPr>
            <w:r w:rsidRPr="00150C9F">
              <w:t>&gt; 4,00 MHz</w:t>
            </w:r>
          </w:p>
        </w:tc>
        <w:tc>
          <w:tcPr>
            <w:tcW w:w="3192" w:type="dxa"/>
            <w:tcBorders>
              <w:bottom w:val="single" w:sz="4" w:space="0" w:color="auto"/>
            </w:tcBorders>
          </w:tcPr>
          <w:p w:rsidR="003240DA" w:rsidRPr="00150C9F" w:rsidRDefault="003240DA" w:rsidP="003240DA">
            <w:pPr>
              <w:pStyle w:val="Tabletext"/>
              <w:jc w:val="center"/>
            </w:pPr>
            <w:r w:rsidRPr="00150C9F">
              <w:t xml:space="preserve">9 kHz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150 kHz</w:t>
            </w:r>
            <w:r w:rsidRPr="00150C9F">
              <w:br/>
              <w:t xml:space="preserve">150 kHz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30 MHz</w:t>
            </w:r>
            <w:r w:rsidRPr="00150C9F">
              <w:br/>
              <w:t xml:space="preserve">30 MHz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 GHz</w:t>
            </w:r>
            <w:r w:rsidRPr="00150C9F">
              <w:br/>
              <w:t xml:space="preserve">1 GHz </w:t>
            </w:r>
            <w:r w:rsidRPr="00150C9F">
              <w:rPr>
                <w:szCs w:val="22"/>
              </w:rPr>
              <w:t>&lt;</w:t>
            </w:r>
            <w:r w:rsidRPr="00150C9F">
              <w:t xml:space="preserve"> </w:t>
            </w:r>
            <w:r w:rsidRPr="00150C9F">
              <w:rPr>
                <w:i/>
                <w:iCs/>
              </w:rPr>
              <w:t>f</w:t>
            </w:r>
            <w:r w:rsidRPr="00150C9F">
              <w:t xml:space="preserve"> </w:t>
            </w:r>
            <w:r w:rsidRPr="00150C9F">
              <w:rPr>
                <w:szCs w:val="22"/>
              </w:rPr>
              <w:t>&lt;</w:t>
            </w:r>
            <w:r w:rsidRPr="00150C9F">
              <w:t xml:space="preserve"> 12,75 GHz</w:t>
            </w:r>
          </w:p>
        </w:tc>
        <w:tc>
          <w:tcPr>
            <w:tcW w:w="3193" w:type="dxa"/>
            <w:tcBorders>
              <w:bottom w:val="single" w:sz="4" w:space="0" w:color="auto"/>
            </w:tcBorders>
          </w:tcPr>
          <w:p w:rsidR="003240DA" w:rsidRPr="00150C9F" w:rsidRDefault="003240DA" w:rsidP="003240DA">
            <w:pPr>
              <w:pStyle w:val="Tabletext"/>
              <w:jc w:val="center"/>
            </w:pPr>
            <w:r w:rsidRPr="00150C9F">
              <w:sym w:font="Symbol" w:char="F02D"/>
            </w:r>
            <w:r w:rsidRPr="00150C9F">
              <w:t>36 dBm/1 kHz</w:t>
            </w:r>
            <w:r w:rsidRPr="00150C9F">
              <w:br/>
            </w:r>
            <w:r w:rsidRPr="00150C9F">
              <w:sym w:font="Symbol" w:char="F02D"/>
            </w:r>
            <w:r w:rsidRPr="00150C9F">
              <w:t>36 dBm/10 kHz</w:t>
            </w:r>
            <w:r w:rsidRPr="00150C9F">
              <w:br/>
            </w:r>
            <w:r w:rsidRPr="00150C9F">
              <w:sym w:font="Symbol" w:char="F02D"/>
            </w:r>
            <w:r w:rsidRPr="00150C9F">
              <w:t>36 dBm/100 kHz</w:t>
            </w:r>
            <w:r w:rsidRPr="00150C9F">
              <w:br/>
            </w:r>
            <w:r w:rsidRPr="00150C9F">
              <w:sym w:font="Symbol" w:char="F02D"/>
            </w:r>
            <w:r w:rsidRPr="00150C9F">
              <w:t>30 dBm/1 MHz</w:t>
            </w:r>
          </w:p>
        </w:tc>
      </w:tr>
      <w:tr w:rsidR="003240DA" w:rsidRPr="00150C9F" w:rsidTr="003240DA">
        <w:trPr>
          <w:cantSplit/>
          <w:jc w:val="center"/>
        </w:trPr>
        <w:tc>
          <w:tcPr>
            <w:tcW w:w="9367" w:type="dxa"/>
            <w:gridSpan w:val="3"/>
            <w:tcBorders>
              <w:left w:val="nil"/>
              <w:bottom w:val="nil"/>
              <w:right w:val="nil"/>
            </w:tcBorders>
          </w:tcPr>
          <w:p w:rsidR="003240DA" w:rsidRPr="00150C9F" w:rsidRDefault="003240DA" w:rsidP="003240DA">
            <w:pPr>
              <w:pStyle w:val="TableLegendNote"/>
              <w:rPr>
                <w:lang w:val="fr-FR"/>
              </w:rPr>
            </w:pPr>
            <w:r w:rsidRPr="00150C9F">
              <w:rPr>
                <w:lang w:val="fr-FR"/>
              </w:rPr>
              <w:t>NOTE 1 – Toutes les fréquences comprises dans la largeur de bande de mesure doivent satisfaire aux restrictions relatives à |Δ</w:t>
            </w:r>
            <w:r w:rsidRPr="00150C9F">
              <w:rPr>
                <w:i/>
                <w:iCs/>
                <w:lang w:val="fr-FR"/>
              </w:rPr>
              <w:t>f</w:t>
            </w:r>
            <w:r w:rsidRPr="00150C9F">
              <w:rPr>
                <w:rFonts w:ascii="Tms Rmn" w:hAnsi="Tms Rmn"/>
                <w:sz w:val="10"/>
                <w:lang w:val="fr-FR"/>
              </w:rPr>
              <w:t xml:space="preserve"> </w:t>
            </w:r>
            <w:r w:rsidRPr="00150C9F">
              <w:rPr>
                <w:lang w:val="fr-FR"/>
              </w:rPr>
              <w:t>| où Δ</w:t>
            </w:r>
            <w:r w:rsidRPr="00150C9F">
              <w:rPr>
                <w:i/>
                <w:iCs/>
                <w:lang w:val="fr-FR"/>
              </w:rPr>
              <w:t>f</w:t>
            </w:r>
            <w:r w:rsidRPr="00150C9F">
              <w:rPr>
                <w:lang w:val="fr-FR"/>
              </w:rPr>
              <w:t xml:space="preserve"> = fréquence centrale –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du bord le plus proche du filtre de mesure, Dans le cas d'un essai avec plusieurs porteuses, Δ</w:t>
            </w:r>
            <w:r w:rsidRPr="00150C9F">
              <w:rPr>
                <w:i/>
                <w:iCs/>
                <w:lang w:val="fr-FR"/>
              </w:rPr>
              <w:t>f</w:t>
            </w:r>
            <w:r w:rsidRPr="00150C9F">
              <w:rPr>
                <w:lang w:val="fr-FR"/>
              </w:rPr>
              <w:t xml:space="preserve"> est défini comme étant égal, pour Δ</w:t>
            </w:r>
            <w:r w:rsidRPr="00150C9F">
              <w:rPr>
                <w:i/>
                <w:iCs/>
                <w:lang w:val="fr-FR"/>
              </w:rPr>
              <w:t>f</w:t>
            </w:r>
            <w:r w:rsidRPr="00150C9F">
              <w:rPr>
                <w:lang w:val="fr-FR"/>
              </w:rPr>
              <w:t xml:space="preserve"> positif, à la fréquence centrale associée à la porteuse la plus élevée –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du bord le plus proche du filtre de mesure et, pour Δ</w:t>
            </w:r>
            <w:r w:rsidRPr="00150C9F">
              <w:rPr>
                <w:i/>
                <w:iCs/>
                <w:lang w:val="fr-FR"/>
              </w:rPr>
              <w:t>f</w:t>
            </w:r>
            <w:r w:rsidRPr="00150C9F">
              <w:rPr>
                <w:lang w:val="fr-FR"/>
              </w:rPr>
              <w:t xml:space="preserve"> négatif, à la fréquence centrale associée à la porteuse la moins élevée – la fréquence (</w:t>
            </w:r>
            <w:r w:rsidRPr="00150C9F">
              <w:rPr>
                <w:rFonts w:ascii="Tms Rmn" w:hAnsi="Tms Rmn"/>
                <w:sz w:val="12"/>
                <w:lang w:val="fr-FR"/>
              </w:rPr>
              <w:t> </w:t>
            </w:r>
            <w:r w:rsidRPr="00150C9F">
              <w:rPr>
                <w:i/>
                <w:iCs/>
                <w:lang w:val="fr-FR"/>
              </w:rPr>
              <w:t>f</w:t>
            </w:r>
            <w:r w:rsidRPr="00150C9F">
              <w:rPr>
                <w:rFonts w:ascii="Tms Rmn" w:hAnsi="Tms Rmn"/>
                <w:i/>
                <w:iCs/>
                <w:sz w:val="12"/>
                <w:lang w:val="fr-FR"/>
              </w:rPr>
              <w:t> </w:t>
            </w:r>
            <w:r w:rsidRPr="00150C9F">
              <w:rPr>
                <w:lang w:val="fr-FR"/>
              </w:rPr>
              <w:t>) du bord le plus proche du filtre de mesure.</w:t>
            </w:r>
          </w:p>
        </w:tc>
      </w:tr>
    </w:tbl>
    <w:p w:rsidR="00B66725" w:rsidRPr="00150C9F" w:rsidRDefault="00B66725" w:rsidP="00B66725">
      <w:pPr>
        <w:pStyle w:val="Tablefin"/>
        <w:rPr>
          <w:lang w:val="fr-FR"/>
        </w:rPr>
      </w:pPr>
    </w:p>
    <w:p w:rsidR="003240DA" w:rsidRPr="00150C9F" w:rsidRDefault="003240DA" w:rsidP="003240DA">
      <w:pPr>
        <w:pStyle w:val="TableNo"/>
      </w:pPr>
      <w:r w:rsidRPr="00150C9F">
        <w:lastRenderedPageBreak/>
        <w:t>TABLEAU 20B</w:t>
      </w:r>
    </w:p>
    <w:p w:rsidR="003240DA" w:rsidRPr="00150C9F" w:rsidRDefault="003240DA" w:rsidP="003240DA">
      <w:pPr>
        <w:pStyle w:val="Tabletitle"/>
        <w:tabs>
          <w:tab w:val="left" w:pos="5670"/>
        </w:tabs>
      </w:pPr>
      <w:r w:rsidRPr="00150C9F">
        <w:t>Limites des rayonnements non essentiels de l'émetteur</w:t>
      </w:r>
      <w:r w:rsidRPr="00150C9F">
        <w:br/>
        <w:t>en plus des limites de la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3240DA" w:rsidRPr="00150C9F" w:rsidTr="00E2258B">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Fréquence de mesure</w:t>
            </w:r>
          </w:p>
        </w:tc>
        <w:tc>
          <w:tcPr>
            <w:tcW w:w="130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Porteuses actives</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Limite</w:t>
            </w:r>
          </w:p>
        </w:tc>
        <w:tc>
          <w:tcPr>
            <w:tcW w:w="277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Pour la protection</w:t>
            </w:r>
          </w:p>
        </w:tc>
      </w:tr>
      <w:tr w:rsidR="003240DA" w:rsidRPr="00150C9F"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Entre 921 et 960 MHz</w:t>
            </w:r>
          </w:p>
        </w:tc>
        <w:tc>
          <w:tcPr>
            <w:tcW w:w="130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Toutes</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57 dBm/100 kHz</w:t>
            </w:r>
          </w:p>
        </w:tc>
        <w:tc>
          <w:tcPr>
            <w:tcW w:w="277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pPr>
            <w:r w:rsidRPr="00150C9F">
              <w:t xml:space="preserve">des récepteurs de station mobile GSM 900 </w:t>
            </w:r>
          </w:p>
        </w:tc>
      </w:tr>
      <w:tr w:rsidR="003240DA" w:rsidRPr="00150C9F"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Entre 1 805 et 1 880 MHz</w:t>
            </w:r>
          </w:p>
        </w:tc>
        <w:tc>
          <w:tcPr>
            <w:tcW w:w="130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Toutes</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47 dBm/100 kHz</w:t>
            </w:r>
          </w:p>
        </w:tc>
        <w:tc>
          <w:tcPr>
            <w:tcW w:w="277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pPr>
            <w:r w:rsidRPr="00150C9F">
              <w:t>des récepteurs de station mobile DCS 1800</w:t>
            </w:r>
          </w:p>
        </w:tc>
      </w:tr>
      <w:tr w:rsidR="003240DA" w:rsidRPr="00150C9F"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Entre 1 900 et 1 920 MHz</w:t>
            </w:r>
            <w:r w:rsidRPr="00150C9F">
              <w:br/>
              <w:t>entre 2 010 et 2 025 MHz</w:t>
            </w:r>
          </w:p>
        </w:tc>
        <w:tc>
          <w:tcPr>
            <w:tcW w:w="130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Toutes</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52 dBm/1 MHz</w:t>
            </w:r>
          </w:p>
        </w:tc>
        <w:tc>
          <w:tcPr>
            <w:tcW w:w="277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pPr>
            <w:r w:rsidRPr="00150C9F">
              <w:t>des stations de base CDMA TDD des IMT-2000</w:t>
            </w:r>
          </w:p>
        </w:tc>
      </w:tr>
      <w:tr w:rsidR="003240DA" w:rsidRPr="00150C9F" w:rsidTr="003240DA">
        <w:trPr>
          <w:trHeight w:val="237"/>
          <w:jc w:val="center"/>
        </w:trPr>
        <w:tc>
          <w:tcPr>
            <w:tcW w:w="300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Entre 1 920 et 1 980 MHz</w:t>
            </w:r>
          </w:p>
        </w:tc>
        <w:tc>
          <w:tcPr>
            <w:tcW w:w="130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Une seule</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86 dBm/1 MHz</w:t>
            </w:r>
          </w:p>
        </w:tc>
        <w:tc>
          <w:tcPr>
            <w:tcW w:w="2778" w:type="dxa"/>
            <w:tcBorders>
              <w:top w:val="single" w:sz="4" w:space="0" w:color="auto"/>
              <w:left w:val="single" w:sz="4" w:space="0" w:color="auto"/>
              <w:bottom w:val="single" w:sz="4" w:space="0" w:color="auto"/>
              <w:right w:val="single" w:sz="4" w:space="0" w:color="auto"/>
            </w:tcBorders>
          </w:tcPr>
          <w:p w:rsidR="003240DA" w:rsidRPr="00150C9F" w:rsidRDefault="003240DA" w:rsidP="00564C61">
            <w:pPr>
              <w:pStyle w:val="Tabletext"/>
              <w:jc w:val="left"/>
            </w:pPr>
            <w:r w:rsidRPr="00150C9F">
              <w:t xml:space="preserve">des récepteurs de station de base FDD </w:t>
            </w:r>
          </w:p>
        </w:tc>
      </w:tr>
    </w:tbl>
    <w:p w:rsidR="00B66725" w:rsidRPr="00150C9F" w:rsidRDefault="00B66725" w:rsidP="00B66725">
      <w:pPr>
        <w:pStyle w:val="Tablefin"/>
        <w:rPr>
          <w:lang w:val="fr-FR"/>
        </w:rPr>
      </w:pPr>
    </w:p>
    <w:p w:rsidR="003240DA" w:rsidRPr="00150C9F" w:rsidRDefault="003240DA" w:rsidP="00400C2C">
      <w:r w:rsidRPr="00150C9F">
        <w:t>En cas d'émission dans les bandes 0, 7, 9 et 10, les rayonnements non essentiels doivent être inférieurs aux limites fixées dans les Tableaux 21A et 21B, lorsque la station de base émet soit sur une seule des porteuses RF qu'elle prend en charge soit sur toutes, comme indiqué dans la colonne «Porteuses actives».</w:t>
      </w:r>
    </w:p>
    <w:p w:rsidR="003240DA" w:rsidRPr="00150C9F" w:rsidRDefault="003240DA" w:rsidP="003240DA">
      <w:pPr>
        <w:pStyle w:val="TableNo"/>
      </w:pPr>
      <w:r w:rsidRPr="00150C9F">
        <w:t>TABLEAU 21A</w:t>
      </w:r>
    </w:p>
    <w:p w:rsidR="003240DA" w:rsidRPr="00150C9F" w:rsidRDefault="003240DA" w:rsidP="003240DA">
      <w:pPr>
        <w:pStyle w:val="Tabletitle"/>
      </w:pPr>
      <w:r w:rsidRPr="00150C9F">
        <w:t>Limites additionnelles relatives aux rayonnements non essentiels dans les</w:t>
      </w:r>
      <w:r w:rsidRPr="00150C9F">
        <w:br/>
        <w:t>bandes 0, 7, 9 et 10 pour la Catégorie B de l'UIT seulement</w:t>
      </w:r>
    </w:p>
    <w:tbl>
      <w:tblPr>
        <w:tblW w:w="9639" w:type="dxa"/>
        <w:jc w:val="center"/>
        <w:tblLayout w:type="fixed"/>
        <w:tblLook w:val="0000" w:firstRow="0" w:lastRow="0" w:firstColumn="0" w:lastColumn="0" w:noHBand="0" w:noVBand="0"/>
      </w:tblPr>
      <w:tblGrid>
        <w:gridCol w:w="3700"/>
        <w:gridCol w:w="1271"/>
        <w:gridCol w:w="2109"/>
        <w:gridCol w:w="2559"/>
      </w:tblGrid>
      <w:tr w:rsidR="003240DA" w:rsidRPr="00150C9F" w:rsidTr="00E2258B">
        <w:trPr>
          <w:cantSplit/>
          <w:jc w:val="center"/>
        </w:trPr>
        <w:tc>
          <w:tcPr>
            <w:tcW w:w="3481" w:type="dxa"/>
            <w:tcBorders>
              <w:top w:val="single" w:sz="4" w:space="0" w:color="auto"/>
              <w:left w:val="single" w:sz="4" w:space="0" w:color="auto"/>
              <w:bottom w:val="single" w:sz="4" w:space="0" w:color="auto"/>
              <w:right w:val="single" w:sz="6" w:space="0" w:color="auto"/>
            </w:tcBorders>
          </w:tcPr>
          <w:p w:rsidR="003240DA" w:rsidRPr="00150C9F" w:rsidRDefault="003240DA" w:rsidP="003240DA">
            <w:pPr>
              <w:pStyle w:val="Tablehead"/>
            </w:pPr>
            <w:r w:rsidRPr="00150C9F">
              <w:t>Pour |Δ</w:t>
            </w:r>
            <w:r w:rsidRPr="00150C9F">
              <w:rPr>
                <w:i/>
                <w:iCs/>
              </w:rPr>
              <w:t>f</w:t>
            </w:r>
            <w:r w:rsidRPr="00150C9F">
              <w:t xml:space="preserve"> | dans la gamme</w:t>
            </w:r>
          </w:p>
        </w:tc>
        <w:tc>
          <w:tcPr>
            <w:tcW w:w="1196" w:type="dxa"/>
            <w:tcBorders>
              <w:top w:val="single" w:sz="4" w:space="0" w:color="auto"/>
              <w:left w:val="single" w:sz="6" w:space="0" w:color="auto"/>
              <w:bottom w:val="single" w:sz="4" w:space="0" w:color="auto"/>
              <w:right w:val="single" w:sz="6" w:space="0" w:color="auto"/>
            </w:tcBorders>
          </w:tcPr>
          <w:p w:rsidR="003240DA" w:rsidRPr="00150C9F" w:rsidRDefault="003240DA" w:rsidP="003240DA">
            <w:pPr>
              <w:pStyle w:val="Tablehead"/>
            </w:pPr>
            <w:r w:rsidRPr="00150C9F">
              <w:t>Porteuses actives</w:t>
            </w:r>
          </w:p>
        </w:tc>
        <w:tc>
          <w:tcPr>
            <w:tcW w:w="4392" w:type="dxa"/>
            <w:gridSpan w:val="2"/>
            <w:tcBorders>
              <w:top w:val="single" w:sz="4" w:space="0" w:color="auto"/>
              <w:left w:val="single" w:sz="6" w:space="0" w:color="auto"/>
              <w:bottom w:val="single" w:sz="4" w:space="0" w:color="auto"/>
              <w:right w:val="single" w:sz="4" w:space="0" w:color="auto"/>
            </w:tcBorders>
          </w:tcPr>
          <w:p w:rsidR="003240DA" w:rsidRPr="00150C9F" w:rsidRDefault="003240DA" w:rsidP="003240DA">
            <w:pPr>
              <w:pStyle w:val="Tablehead"/>
            </w:pPr>
            <w:r w:rsidRPr="00150C9F">
              <w:t>Limite</w:t>
            </w:r>
          </w:p>
        </w:tc>
      </w:tr>
      <w:tr w:rsidR="003240DA" w:rsidRPr="00150C9F" w:rsidTr="00E2258B">
        <w:trPr>
          <w:cantSplit/>
          <w:trHeight w:val="1540"/>
          <w:jc w:val="center"/>
        </w:trPr>
        <w:tc>
          <w:tcPr>
            <w:tcW w:w="3481"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3240DA">
            <w:pPr>
              <w:pStyle w:val="Tabletext"/>
              <w:jc w:val="center"/>
            </w:pPr>
            <w:r w:rsidRPr="00150C9F">
              <w:t>&gt; 4,00 MHz</w:t>
            </w:r>
            <w:r w:rsidRPr="00150C9F">
              <w:br/>
              <w:t>{bandes 0, 7, 9, et 10}</w:t>
            </w:r>
            <w:r w:rsidRPr="00150C9F">
              <w:br/>
              <w:t>(Catégorie B de l'UIT seulement)</w:t>
            </w:r>
          </w:p>
        </w:tc>
        <w:tc>
          <w:tcPr>
            <w:tcW w:w="1196"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3240DA">
            <w:pPr>
              <w:pStyle w:val="Tabletext"/>
              <w:jc w:val="center"/>
            </w:pPr>
            <w:r w:rsidRPr="00150C9F">
              <w:t>Toutes</w:t>
            </w:r>
          </w:p>
        </w:tc>
        <w:tc>
          <w:tcPr>
            <w:tcW w:w="1984" w:type="dxa"/>
            <w:tcBorders>
              <w:top w:val="single" w:sz="4" w:space="0" w:color="auto"/>
              <w:left w:val="single" w:sz="6" w:space="0" w:color="auto"/>
              <w:bottom w:val="single" w:sz="4" w:space="0" w:color="auto"/>
            </w:tcBorders>
            <w:vAlign w:val="center"/>
          </w:tcPr>
          <w:p w:rsidR="003240DA" w:rsidRPr="00150C9F" w:rsidRDefault="003240DA" w:rsidP="00564C61">
            <w:pPr>
              <w:pStyle w:val="Tabletext"/>
              <w:jc w:val="left"/>
            </w:pPr>
            <w:r w:rsidRPr="00150C9F">
              <w:t>–36 dBm/1 kHz;</w:t>
            </w:r>
            <w:r w:rsidRPr="00150C9F">
              <w:br/>
              <w:t>–36 dBm/10 kHz;</w:t>
            </w:r>
            <w:r w:rsidRPr="00150C9F">
              <w:br/>
              <w:t>–36 dBm/100 kHz;</w:t>
            </w:r>
            <w:r w:rsidRPr="00150C9F">
              <w:br/>
              <w:t>–30 dBm/1 MHz;</w:t>
            </w:r>
          </w:p>
        </w:tc>
        <w:tc>
          <w:tcPr>
            <w:tcW w:w="2408" w:type="dxa"/>
            <w:tcBorders>
              <w:top w:val="single" w:sz="4" w:space="0" w:color="auto"/>
              <w:left w:val="nil"/>
              <w:bottom w:val="single" w:sz="4" w:space="0" w:color="auto"/>
              <w:right w:val="single" w:sz="4" w:space="0" w:color="auto"/>
            </w:tcBorders>
            <w:vAlign w:val="center"/>
          </w:tcPr>
          <w:p w:rsidR="003240DA" w:rsidRPr="00150C9F" w:rsidRDefault="003240DA" w:rsidP="00564C61">
            <w:pPr>
              <w:pStyle w:val="Tabletext"/>
              <w:jc w:val="left"/>
            </w:pPr>
            <w:r w:rsidRPr="00150C9F">
              <w:t xml:space="preserve">9 kHz &lt; </w:t>
            </w:r>
            <w:r w:rsidRPr="00150C9F">
              <w:rPr>
                <w:i/>
                <w:iCs/>
              </w:rPr>
              <w:t>f</w:t>
            </w:r>
            <w:r w:rsidRPr="00150C9F">
              <w:t xml:space="preserve"> &lt; 150 kHz</w:t>
            </w:r>
            <w:r w:rsidRPr="00150C9F">
              <w:br/>
              <w:t xml:space="preserve">150 kHz &lt; </w:t>
            </w:r>
            <w:r w:rsidRPr="00150C9F">
              <w:rPr>
                <w:i/>
                <w:iCs/>
              </w:rPr>
              <w:t>f</w:t>
            </w:r>
            <w:r w:rsidRPr="00150C9F">
              <w:t xml:space="preserve"> &lt; 30 MHz</w:t>
            </w:r>
            <w:r w:rsidRPr="00150C9F">
              <w:br/>
              <w:t xml:space="preserve">30 MHz &lt; </w:t>
            </w:r>
            <w:r w:rsidRPr="00150C9F">
              <w:rPr>
                <w:i/>
                <w:iCs/>
              </w:rPr>
              <w:t>f</w:t>
            </w:r>
            <w:r w:rsidRPr="00150C9F">
              <w:t xml:space="preserve"> &lt; 1 GHz </w:t>
            </w:r>
            <w:r w:rsidRPr="00150C9F">
              <w:br/>
              <w:t xml:space="preserve">1 GHz &lt; </w:t>
            </w:r>
            <w:r w:rsidRPr="00150C9F">
              <w:rPr>
                <w:i/>
                <w:iCs/>
              </w:rPr>
              <w:t>f</w:t>
            </w:r>
            <w:r w:rsidRPr="00150C9F">
              <w:t xml:space="preserve"> &lt; 12,5 GHz</w:t>
            </w:r>
          </w:p>
        </w:tc>
      </w:tr>
    </w:tbl>
    <w:p w:rsidR="00B66725" w:rsidRPr="00150C9F" w:rsidRDefault="00B66725" w:rsidP="00B66725">
      <w:pPr>
        <w:pStyle w:val="Tablefin"/>
        <w:rPr>
          <w:lang w:val="fr-FR"/>
        </w:rPr>
      </w:pPr>
    </w:p>
    <w:p w:rsidR="003240DA" w:rsidRPr="00150C9F" w:rsidRDefault="003240DA" w:rsidP="003240DA">
      <w:pPr>
        <w:pStyle w:val="TableNo"/>
      </w:pPr>
      <w:r w:rsidRPr="00150C9F">
        <w:t>TABLEAU 21B</w:t>
      </w:r>
    </w:p>
    <w:p w:rsidR="003240DA" w:rsidRPr="00150C9F" w:rsidRDefault="003240DA" w:rsidP="003240DA">
      <w:pPr>
        <w:pStyle w:val="Tabletitle"/>
        <w:rPr>
          <w:rFonts w:eastAsia="Malgun Gothic"/>
        </w:rPr>
      </w:pPr>
      <w:r w:rsidRPr="00150C9F">
        <w:t>Limites additionnelles relatives aux rayonnements non essentiels dans les</w:t>
      </w:r>
      <w:r w:rsidRPr="00150C9F">
        <w:br/>
        <w:t>bandes 0, 7, 9 et 10 pour la Catégorie B de l'UIT seulement</w:t>
      </w:r>
    </w:p>
    <w:tbl>
      <w:tblPr>
        <w:tblW w:w="9639" w:type="dxa"/>
        <w:jc w:val="center"/>
        <w:tblLayout w:type="fixed"/>
        <w:tblLook w:val="0000" w:firstRow="0" w:lastRow="0" w:firstColumn="0" w:lastColumn="0" w:noHBand="0" w:noVBand="0"/>
      </w:tblPr>
      <w:tblGrid>
        <w:gridCol w:w="4219"/>
        <w:gridCol w:w="2636"/>
        <w:gridCol w:w="2784"/>
      </w:tblGrid>
      <w:tr w:rsidR="003240DA" w:rsidRPr="00150C9F" w:rsidTr="00E2258B">
        <w:trPr>
          <w:cantSplit/>
          <w:jc w:val="center"/>
        </w:trPr>
        <w:tc>
          <w:tcPr>
            <w:tcW w:w="39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Bande de fréquences</w:t>
            </w:r>
          </w:p>
        </w:tc>
        <w:tc>
          <w:tcPr>
            <w:tcW w:w="249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Porteuses actives</w:t>
            </w:r>
          </w:p>
        </w:tc>
        <w:tc>
          <w:tcPr>
            <w:tcW w:w="263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Limite</w:t>
            </w:r>
          </w:p>
        </w:tc>
      </w:tr>
      <w:tr w:rsidR="003240DA" w:rsidRPr="00150C9F" w:rsidDel="002F08BB" w:rsidTr="00E2258B">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rsidR="003240DA" w:rsidRPr="00150C9F" w:rsidDel="002F08BB" w:rsidRDefault="003240DA" w:rsidP="003240DA">
            <w:pPr>
              <w:pStyle w:val="Tabletext"/>
              <w:jc w:val="center"/>
            </w:pPr>
            <w:r w:rsidRPr="00150C9F">
              <w:t xml:space="preserve">30 MHz &lt; </w:t>
            </w:r>
            <w:r w:rsidRPr="00150C9F">
              <w:rPr>
                <w:i/>
                <w:iCs/>
              </w:rPr>
              <w:t>f</w:t>
            </w:r>
            <w:r w:rsidRPr="00150C9F">
              <w:t xml:space="preserve"> &lt; </w:t>
            </w:r>
            <w:r w:rsidRPr="00150C9F">
              <w:rPr>
                <w:i/>
                <w:iCs/>
              </w:rPr>
              <w:t>f</w:t>
            </w:r>
            <w:r w:rsidRPr="00150C9F">
              <w:rPr>
                <w:i/>
                <w:iCs/>
                <w:vertAlign w:val="subscript"/>
              </w:rPr>
              <w:t>low</w:t>
            </w:r>
            <w:r w:rsidRPr="00150C9F">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3240DA" w:rsidRPr="00150C9F" w:rsidDel="002F08BB" w:rsidRDefault="003240DA" w:rsidP="003240DA">
            <w:pPr>
              <w:pStyle w:val="Tabletext"/>
              <w:jc w:val="center"/>
            </w:pPr>
            <w:r w:rsidRPr="00150C9F">
              <w:t>Toutes</w:t>
            </w:r>
          </w:p>
        </w:tc>
        <w:tc>
          <w:tcPr>
            <w:tcW w:w="2631" w:type="dxa"/>
            <w:tcBorders>
              <w:top w:val="single" w:sz="4" w:space="0" w:color="auto"/>
              <w:left w:val="single" w:sz="4" w:space="0" w:color="auto"/>
              <w:bottom w:val="single" w:sz="4" w:space="0" w:color="auto"/>
              <w:right w:val="single" w:sz="4" w:space="0" w:color="auto"/>
            </w:tcBorders>
            <w:vAlign w:val="center"/>
          </w:tcPr>
          <w:p w:rsidR="003240DA" w:rsidRPr="00150C9F" w:rsidDel="002F08BB" w:rsidRDefault="003240DA" w:rsidP="003240DA">
            <w:pPr>
              <w:pStyle w:val="Tabletext"/>
              <w:jc w:val="center"/>
            </w:pPr>
            <w:r w:rsidRPr="00150C9F">
              <w:t>–36 dBm/100 kHz</w:t>
            </w:r>
          </w:p>
        </w:tc>
      </w:tr>
      <w:tr w:rsidR="003240DA" w:rsidRPr="00150C9F" w:rsidTr="00E2258B">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3240DA" w:rsidRPr="001C21C5" w:rsidRDefault="003240DA" w:rsidP="003240DA">
            <w:pPr>
              <w:pStyle w:val="Tabletext"/>
              <w:jc w:val="center"/>
              <w:rPr>
                <w:lang w:val="en-US"/>
              </w:rPr>
            </w:pPr>
            <w:r w:rsidRPr="001C21C5">
              <w:rPr>
                <w:i/>
                <w:iCs/>
                <w:lang w:val="en-US"/>
              </w:rPr>
              <w:t>f</w:t>
            </w:r>
            <w:r w:rsidRPr="001C21C5">
              <w:rPr>
                <w:i/>
                <w:iCs/>
                <w:vertAlign w:val="subscript"/>
                <w:lang w:val="en-US"/>
              </w:rPr>
              <w:t>low</w:t>
            </w:r>
            <w:r w:rsidRPr="001C21C5">
              <w:rPr>
                <w:lang w:val="en-US"/>
              </w:rPr>
              <w:t xml:space="preserve"> – 4,0 MHz </w:t>
            </w:r>
            <w:r w:rsidRPr="00150C9F">
              <w:sym w:font="Symbol" w:char="F0A3"/>
            </w:r>
            <w:r w:rsidRPr="001C21C5">
              <w:rPr>
                <w:lang w:val="en-US"/>
              </w:rPr>
              <w:t xml:space="preserve"> </w:t>
            </w:r>
            <w:r w:rsidRPr="001C21C5">
              <w:rPr>
                <w:i/>
                <w:iCs/>
                <w:lang w:val="en-US"/>
              </w:rPr>
              <w:t>f</w:t>
            </w:r>
            <w:r w:rsidRPr="001C21C5">
              <w:rPr>
                <w:lang w:val="en-US"/>
              </w:rPr>
              <w:t xml:space="preserve"> </w:t>
            </w:r>
            <w:r w:rsidRPr="00150C9F">
              <w:sym w:font="Symbol" w:char="F0A3"/>
            </w:r>
            <w:r w:rsidRPr="001C21C5">
              <w:rPr>
                <w:lang w:val="en-US"/>
              </w:rPr>
              <w:t xml:space="preserve"> </w:t>
            </w:r>
            <w:r w:rsidRPr="001C21C5">
              <w:rPr>
                <w:i/>
                <w:iCs/>
                <w:lang w:val="en-US"/>
              </w:rPr>
              <w:t>f</w:t>
            </w:r>
            <w:r w:rsidRPr="001C21C5">
              <w:rPr>
                <w:i/>
                <w:iCs/>
                <w:vertAlign w:val="subscript"/>
                <w:lang w:val="en-US"/>
              </w:rPr>
              <w:t>c</w:t>
            </w:r>
            <w:r w:rsidRPr="001C21C5">
              <w:rPr>
                <w:lang w:val="en-US"/>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263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–16 dBm/100 kHz</w:t>
            </w:r>
          </w:p>
        </w:tc>
      </w:tr>
      <w:tr w:rsidR="003240DA" w:rsidRPr="00150C9F" w:rsidTr="00E2258B">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+ 4,0 MHz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w:t>
            </w:r>
            <w:r w:rsidRPr="00150C9F">
              <w:rPr>
                <w:i/>
                <w:iCs/>
              </w:rPr>
              <w:t>f</w:t>
            </w:r>
            <w:r w:rsidRPr="00150C9F">
              <w:rPr>
                <w:i/>
                <w:iCs/>
                <w:vertAlign w:val="subscript"/>
              </w:rPr>
              <w:t>high</w:t>
            </w:r>
            <w:r w:rsidRPr="00150C9F">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263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–16 dBm/100 kHz</w:t>
            </w:r>
          </w:p>
        </w:tc>
      </w:tr>
      <w:tr w:rsidR="003240DA" w:rsidRPr="00150C9F" w:rsidTr="00E2258B">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rPr>
                <w:i/>
                <w:iCs/>
              </w:rPr>
              <w:t>f</w:t>
            </w:r>
            <w:r w:rsidRPr="00150C9F">
              <w:rPr>
                <w:i/>
                <w:iCs/>
                <w:vertAlign w:val="subscript"/>
              </w:rPr>
              <w:t>high</w:t>
            </w:r>
            <w:r w:rsidRPr="00150C9F">
              <w:t xml:space="preserve"> + 4,0 MHz &lt; </w:t>
            </w:r>
            <w:r w:rsidRPr="00150C9F">
              <w:rPr>
                <w:i/>
                <w:iCs/>
              </w:rPr>
              <w:t>f</w:t>
            </w:r>
            <w:r w:rsidRPr="00150C9F">
              <w:t xml:space="preserve"> &lt; 1,0 GHz</w:t>
            </w:r>
          </w:p>
        </w:tc>
        <w:tc>
          <w:tcPr>
            <w:tcW w:w="249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263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 dBm/100 kHz</w:t>
            </w:r>
          </w:p>
        </w:tc>
      </w:tr>
      <w:tr w:rsidR="003240DA" w:rsidRPr="00150C9F" w:rsidTr="00E2258B">
        <w:trPr>
          <w:cantSplit/>
          <w:jc w:val="center"/>
        </w:trPr>
        <w:tc>
          <w:tcPr>
            <w:tcW w:w="9108" w:type="dxa"/>
            <w:gridSpan w:val="3"/>
            <w:tcBorders>
              <w:top w:val="single" w:sz="4" w:space="0" w:color="auto"/>
            </w:tcBorders>
            <w:vAlign w:val="center"/>
          </w:tcPr>
          <w:p w:rsidR="003240DA" w:rsidRPr="00150C9F" w:rsidRDefault="003240DA" w:rsidP="003240DA">
            <w:pPr>
              <w:pStyle w:val="Tablelegend"/>
              <w:rPr>
                <w:szCs w:val="22"/>
              </w:rPr>
            </w:pPr>
            <w:r w:rsidRPr="00150C9F">
              <w:rPr>
                <w:i/>
                <w:iCs/>
                <w:szCs w:val="22"/>
              </w:rPr>
              <w:t>f</w:t>
            </w:r>
            <w:r w:rsidRPr="00150C9F">
              <w:rPr>
                <w:i/>
                <w:iCs/>
                <w:szCs w:val="22"/>
                <w:vertAlign w:val="subscript"/>
              </w:rPr>
              <w:t>low</w:t>
            </w:r>
            <w:r w:rsidRPr="00150C9F">
              <w:rPr>
                <w:szCs w:val="22"/>
              </w:rPr>
              <w:t>:</w:t>
            </w:r>
            <w:r w:rsidRPr="00150C9F">
              <w:rPr>
                <w:szCs w:val="22"/>
              </w:rPr>
              <w:tab/>
            </w:r>
            <w:r w:rsidR="00564C61" w:rsidRPr="00150C9F">
              <w:rPr>
                <w:szCs w:val="22"/>
              </w:rPr>
              <w:tab/>
            </w:r>
            <w:r w:rsidR="00E50456" w:rsidRPr="00150C9F">
              <w:rPr>
                <w:szCs w:val="22"/>
              </w:rPr>
              <w:t>f</w:t>
            </w:r>
            <w:r w:rsidRPr="00150C9F">
              <w:rPr>
                <w:szCs w:val="22"/>
              </w:rPr>
              <w:t>réquence centrale de la porteuse vala</w:t>
            </w:r>
            <w:r w:rsidR="00E50456">
              <w:rPr>
                <w:szCs w:val="22"/>
              </w:rPr>
              <w:t>ble la plus basse dans la bande</w:t>
            </w:r>
          </w:p>
          <w:p w:rsidR="003240DA" w:rsidRPr="00150C9F" w:rsidRDefault="003240DA" w:rsidP="003240DA">
            <w:pPr>
              <w:pStyle w:val="Tablelegend"/>
            </w:pPr>
            <w:r w:rsidRPr="00150C9F">
              <w:rPr>
                <w:i/>
                <w:iCs/>
                <w:szCs w:val="22"/>
              </w:rPr>
              <w:t>f</w:t>
            </w:r>
            <w:r w:rsidRPr="00150C9F">
              <w:rPr>
                <w:i/>
                <w:iCs/>
                <w:szCs w:val="22"/>
                <w:vertAlign w:val="subscript"/>
              </w:rPr>
              <w:t>high</w:t>
            </w:r>
            <w:r w:rsidRPr="00150C9F">
              <w:rPr>
                <w:szCs w:val="22"/>
              </w:rPr>
              <w:t>:</w:t>
            </w:r>
            <w:r w:rsidRPr="00150C9F">
              <w:rPr>
                <w:szCs w:val="22"/>
              </w:rPr>
              <w:tab/>
            </w:r>
            <w:r w:rsidR="00E50456" w:rsidRPr="00150C9F">
              <w:rPr>
                <w:szCs w:val="22"/>
              </w:rPr>
              <w:t>f</w:t>
            </w:r>
            <w:r w:rsidRPr="00150C9F">
              <w:rPr>
                <w:szCs w:val="22"/>
              </w:rPr>
              <w:t>réquence centrale de la porteuse valable la plus élevée dans la bande.</w:t>
            </w:r>
          </w:p>
        </w:tc>
      </w:tr>
    </w:tbl>
    <w:p w:rsidR="00B66725" w:rsidRPr="00150C9F" w:rsidRDefault="00B66725" w:rsidP="00B66725">
      <w:pPr>
        <w:pStyle w:val="Tablefin"/>
        <w:rPr>
          <w:lang w:val="fr-FR"/>
        </w:rPr>
      </w:pPr>
    </w:p>
    <w:p w:rsidR="003240DA" w:rsidRPr="00150C9F" w:rsidRDefault="003240DA" w:rsidP="00400C2C">
      <w:r w:rsidRPr="00150C9F">
        <w:lastRenderedPageBreak/>
        <w:t>En cas d'émission dans les bandes 2 et 5, les rayonnements non essentiels doivent être inférieurs</w:t>
      </w:r>
      <w:r w:rsidR="00400C2C" w:rsidRPr="00150C9F">
        <w:t xml:space="preserve"> </w:t>
      </w:r>
      <w:r w:rsidRPr="00150C9F">
        <w:t>aux</w:t>
      </w:r>
      <w:r w:rsidR="00400C2C" w:rsidRPr="00150C9F">
        <w:t xml:space="preserve"> </w:t>
      </w:r>
      <w:r w:rsidRPr="00150C9F">
        <w:t>limites indiquées dans le Tableau 22 lorsque la station de base émet soit sur une seule</w:t>
      </w:r>
      <w:r w:rsidR="00400C2C" w:rsidRPr="00150C9F">
        <w:t xml:space="preserve"> </w:t>
      </w:r>
      <w:r w:rsidRPr="00150C9F">
        <w:t>des porteuses RF qu'elle prend en charge soit sur toutes, comme indiqué dans la colonne «Porteuses actives».</w:t>
      </w:r>
    </w:p>
    <w:p w:rsidR="003240DA" w:rsidRPr="00150C9F" w:rsidRDefault="003240DA" w:rsidP="003240DA">
      <w:pPr>
        <w:pStyle w:val="TableNo"/>
      </w:pPr>
      <w:r w:rsidRPr="00150C9F">
        <w:t>TABLEAU 22</w:t>
      </w:r>
    </w:p>
    <w:p w:rsidR="003240DA" w:rsidRPr="00150C9F" w:rsidRDefault="003240DA" w:rsidP="003240DA">
      <w:pPr>
        <w:pStyle w:val="Tabletitle"/>
      </w:pPr>
      <w:r w:rsidRPr="00150C9F">
        <w:t xml:space="preserve">Limites additionnelles relatives aux rayonnements non essentiels </w:t>
      </w:r>
      <w:r w:rsidRPr="00150C9F">
        <w:br/>
        <w:t>dans les bandes 2 et 5 pour la Catégorie B de l'UIT seulement</w:t>
      </w:r>
    </w:p>
    <w:tbl>
      <w:tblPr>
        <w:tblW w:w="9639" w:type="dxa"/>
        <w:jc w:val="center"/>
        <w:tblLayout w:type="fixed"/>
        <w:tblLook w:val="0000" w:firstRow="0" w:lastRow="0" w:firstColumn="0" w:lastColumn="0" w:noHBand="0" w:noVBand="0"/>
      </w:tblPr>
      <w:tblGrid>
        <w:gridCol w:w="3562"/>
        <w:gridCol w:w="1341"/>
        <w:gridCol w:w="2220"/>
        <w:gridCol w:w="2516"/>
      </w:tblGrid>
      <w:tr w:rsidR="003240DA" w:rsidRPr="00150C9F"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E2258B">
            <w:pPr>
              <w:pStyle w:val="Tablehead"/>
            </w:pPr>
            <w:r w:rsidRPr="00150C9F">
              <w:t>Pour |Δ</w:t>
            </w:r>
            <w:r w:rsidRPr="00150C9F">
              <w:rPr>
                <w:i/>
                <w:iCs/>
              </w:rPr>
              <w:t>f</w:t>
            </w:r>
            <w:r w:rsidRPr="00150C9F">
              <w:t xml:space="preserve"> | dans la gamme</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E2258B">
            <w:pPr>
              <w:pStyle w:val="Tablehead"/>
            </w:pPr>
            <w:r w:rsidRPr="00150C9F">
              <w:t>Porteuses actives</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3240DA" w:rsidRPr="00150C9F" w:rsidRDefault="003240DA" w:rsidP="00E2258B">
            <w:pPr>
              <w:pStyle w:val="Tablehead"/>
            </w:pPr>
            <w:r w:rsidRPr="00150C9F">
              <w:t>Limite</w:t>
            </w:r>
          </w:p>
        </w:tc>
      </w:tr>
      <w:tr w:rsidR="003240DA" w:rsidRPr="00150C9F"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&gt; 4,00 MHz</w:t>
            </w:r>
            <w:r w:rsidRPr="00150C9F">
              <w:br/>
              <w:t>{bandes 2 et 5}</w:t>
            </w:r>
            <w:r w:rsidRPr="00150C9F">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Toutes</w:t>
            </w:r>
          </w:p>
        </w:tc>
        <w:tc>
          <w:tcPr>
            <w:tcW w:w="2086" w:type="dxa"/>
            <w:tcBorders>
              <w:top w:val="single" w:sz="4" w:space="0" w:color="auto"/>
              <w:left w:val="single" w:sz="6" w:space="0" w:color="auto"/>
              <w:bottom w:val="single" w:sz="4" w:space="0" w:color="auto"/>
            </w:tcBorders>
            <w:vAlign w:val="center"/>
          </w:tcPr>
          <w:p w:rsidR="003240DA" w:rsidRPr="00150C9F" w:rsidRDefault="003240DA" w:rsidP="007662DE">
            <w:pPr>
              <w:pStyle w:val="Tabletext"/>
              <w:keepNext/>
              <w:keepLines/>
              <w:jc w:val="left"/>
            </w:pPr>
            <w:r w:rsidRPr="00150C9F">
              <w:t>–36 dBm/1 kHz;</w:t>
            </w:r>
            <w:r w:rsidRPr="00150C9F">
              <w:br/>
              <w:t>–36 dBm/10 kHz;</w:t>
            </w:r>
            <w:r w:rsidRPr="00150C9F">
              <w:br/>
              <w:t>–30 dBm/1 MHz;</w:t>
            </w:r>
          </w:p>
        </w:tc>
        <w:tc>
          <w:tcPr>
            <w:tcW w:w="2364" w:type="dxa"/>
            <w:tcBorders>
              <w:top w:val="single" w:sz="4" w:space="0" w:color="auto"/>
              <w:left w:val="nil"/>
              <w:bottom w:val="single" w:sz="4" w:space="0" w:color="auto"/>
              <w:right w:val="single" w:sz="4" w:space="0" w:color="auto"/>
            </w:tcBorders>
            <w:vAlign w:val="center"/>
          </w:tcPr>
          <w:p w:rsidR="003240DA" w:rsidRPr="00150C9F" w:rsidRDefault="003240DA" w:rsidP="007662DE">
            <w:pPr>
              <w:pStyle w:val="Tabletext"/>
              <w:keepNext/>
              <w:keepLines/>
              <w:jc w:val="left"/>
            </w:pPr>
            <w:r w:rsidRPr="00150C9F">
              <w:t xml:space="preserve">9 kHz &lt; </w:t>
            </w:r>
            <w:r w:rsidRPr="00150C9F">
              <w:rPr>
                <w:i/>
                <w:iCs/>
              </w:rPr>
              <w:t>f</w:t>
            </w:r>
            <w:r w:rsidRPr="00150C9F">
              <w:t xml:space="preserve"> &lt; 150 kHz</w:t>
            </w:r>
            <w:r w:rsidRPr="00150C9F">
              <w:br/>
              <w:t xml:space="preserve">150 kHz &lt; </w:t>
            </w:r>
            <w:r w:rsidRPr="00150C9F">
              <w:rPr>
                <w:i/>
                <w:iCs/>
              </w:rPr>
              <w:t>f</w:t>
            </w:r>
            <w:r w:rsidRPr="00150C9F">
              <w:t xml:space="preserve"> &lt; 30 MHz</w:t>
            </w:r>
            <w:r w:rsidRPr="00150C9F">
              <w:br/>
              <w:t xml:space="preserve">1 GHz &lt; </w:t>
            </w:r>
            <w:r w:rsidRPr="00150C9F">
              <w:rPr>
                <w:i/>
                <w:iCs/>
              </w:rPr>
              <w:t>f</w:t>
            </w:r>
            <w:r w:rsidRPr="00150C9F">
              <w:t xml:space="preserve"> &lt; 12,5 GHz</w:t>
            </w:r>
          </w:p>
        </w:tc>
      </w:tr>
      <w:tr w:rsidR="003240DA" w:rsidRPr="00150C9F"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4,00 à 6,40 MHz</w:t>
            </w:r>
            <w:r w:rsidRPr="00150C9F">
              <w:br/>
              <w:t>(bandes 2 et 5)</w:t>
            </w:r>
            <w:r w:rsidRPr="00150C9F">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Toutes</w:t>
            </w:r>
          </w:p>
        </w:tc>
        <w:tc>
          <w:tcPr>
            <w:tcW w:w="2086" w:type="dxa"/>
            <w:tcBorders>
              <w:top w:val="single" w:sz="4" w:space="0" w:color="auto"/>
              <w:left w:val="single" w:sz="6" w:space="0" w:color="auto"/>
              <w:bottom w:val="single" w:sz="4" w:space="0" w:color="auto"/>
            </w:tcBorders>
            <w:vAlign w:val="center"/>
          </w:tcPr>
          <w:p w:rsidR="003240DA" w:rsidRPr="00150C9F" w:rsidRDefault="003240DA" w:rsidP="007662DE">
            <w:pPr>
              <w:pStyle w:val="Tabletext"/>
              <w:keepNext/>
              <w:keepLines/>
              <w:jc w:val="left"/>
            </w:pPr>
            <w:r w:rsidRPr="00150C9F">
              <w:t>–36 dBm/1 kHz</w:t>
            </w:r>
          </w:p>
        </w:tc>
        <w:tc>
          <w:tcPr>
            <w:tcW w:w="2364" w:type="dxa"/>
            <w:tcBorders>
              <w:top w:val="single" w:sz="4" w:space="0" w:color="auto"/>
              <w:left w:val="nil"/>
              <w:bottom w:val="single" w:sz="4" w:space="0" w:color="auto"/>
              <w:right w:val="single" w:sz="4" w:space="0" w:color="auto"/>
            </w:tcBorders>
            <w:vAlign w:val="center"/>
          </w:tcPr>
          <w:p w:rsidR="003240DA" w:rsidRPr="00150C9F" w:rsidRDefault="003240DA" w:rsidP="007662DE">
            <w:pPr>
              <w:pStyle w:val="Tabletext"/>
              <w:keepNext/>
              <w:keepLines/>
              <w:jc w:val="left"/>
            </w:pPr>
            <w:r w:rsidRPr="00150C9F">
              <w:t xml:space="preserve">30 MHz &lt; </w:t>
            </w:r>
            <w:r w:rsidRPr="00150C9F">
              <w:rPr>
                <w:i/>
                <w:iCs/>
              </w:rPr>
              <w:t>f</w:t>
            </w:r>
            <w:r w:rsidRPr="00150C9F">
              <w:t xml:space="preserve"> &lt; 1 GHz</w:t>
            </w:r>
          </w:p>
        </w:tc>
      </w:tr>
      <w:tr w:rsidR="003240DA" w:rsidRPr="00150C9F"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6,40 à 16 MHz</w:t>
            </w:r>
            <w:r w:rsidRPr="00150C9F">
              <w:br/>
              <w:t>(bandes 2 et 5)</w:t>
            </w:r>
            <w:r w:rsidRPr="00150C9F">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Toutes</w:t>
            </w:r>
          </w:p>
        </w:tc>
        <w:tc>
          <w:tcPr>
            <w:tcW w:w="2086" w:type="dxa"/>
            <w:tcBorders>
              <w:top w:val="single" w:sz="4" w:space="0" w:color="auto"/>
              <w:left w:val="single" w:sz="6" w:space="0" w:color="auto"/>
              <w:bottom w:val="single" w:sz="4" w:space="0" w:color="auto"/>
            </w:tcBorders>
            <w:vAlign w:val="center"/>
          </w:tcPr>
          <w:p w:rsidR="003240DA" w:rsidRPr="00150C9F" w:rsidRDefault="003240DA" w:rsidP="007662DE">
            <w:pPr>
              <w:pStyle w:val="Tabletext"/>
              <w:keepNext/>
              <w:keepLines/>
              <w:jc w:val="left"/>
            </w:pPr>
            <w:r w:rsidRPr="00150C9F">
              <w:t>–36 dBm/10 kHz</w:t>
            </w:r>
          </w:p>
        </w:tc>
        <w:tc>
          <w:tcPr>
            <w:tcW w:w="2364" w:type="dxa"/>
            <w:tcBorders>
              <w:top w:val="single" w:sz="4" w:space="0" w:color="auto"/>
              <w:left w:val="nil"/>
              <w:bottom w:val="single" w:sz="4" w:space="0" w:color="auto"/>
              <w:right w:val="single" w:sz="4" w:space="0" w:color="auto"/>
            </w:tcBorders>
            <w:vAlign w:val="center"/>
          </w:tcPr>
          <w:p w:rsidR="003240DA" w:rsidRPr="00150C9F" w:rsidRDefault="003240DA" w:rsidP="007662DE">
            <w:pPr>
              <w:pStyle w:val="Tabletext"/>
              <w:keepNext/>
              <w:keepLines/>
              <w:jc w:val="left"/>
            </w:pPr>
            <w:r w:rsidRPr="00150C9F">
              <w:t xml:space="preserve">30 MHz &lt; </w:t>
            </w:r>
            <w:r w:rsidRPr="00150C9F">
              <w:rPr>
                <w:i/>
                <w:iCs/>
              </w:rPr>
              <w:t>f</w:t>
            </w:r>
            <w:r w:rsidRPr="00150C9F">
              <w:t xml:space="preserve"> &lt; 1 GHz</w:t>
            </w:r>
          </w:p>
        </w:tc>
      </w:tr>
      <w:tr w:rsidR="003240DA" w:rsidRPr="00150C9F"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&gt; 16 MHz</w:t>
            </w:r>
            <w:r w:rsidRPr="00150C9F">
              <w:br/>
              <w:t>(bandes 2 et 5)</w:t>
            </w:r>
            <w:r w:rsidRPr="00150C9F">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3240DA">
            <w:pPr>
              <w:pStyle w:val="Tabletext"/>
              <w:keepNext/>
              <w:keepLines/>
              <w:jc w:val="center"/>
            </w:pPr>
            <w:r w:rsidRPr="00150C9F">
              <w:t>Toutes</w:t>
            </w:r>
          </w:p>
        </w:tc>
        <w:tc>
          <w:tcPr>
            <w:tcW w:w="2086" w:type="dxa"/>
            <w:tcBorders>
              <w:top w:val="single" w:sz="4" w:space="0" w:color="auto"/>
              <w:left w:val="single" w:sz="6" w:space="0" w:color="auto"/>
              <w:bottom w:val="single" w:sz="4" w:space="0" w:color="auto"/>
            </w:tcBorders>
            <w:vAlign w:val="center"/>
          </w:tcPr>
          <w:p w:rsidR="003240DA" w:rsidRPr="00150C9F" w:rsidRDefault="003240DA" w:rsidP="007662DE">
            <w:pPr>
              <w:pStyle w:val="Tabletext"/>
              <w:keepNext/>
              <w:keepLines/>
              <w:jc w:val="left"/>
            </w:pPr>
            <w:r w:rsidRPr="00150C9F">
              <w:t>–36 dBm/100 kHz</w:t>
            </w:r>
          </w:p>
        </w:tc>
        <w:tc>
          <w:tcPr>
            <w:tcW w:w="2364" w:type="dxa"/>
            <w:tcBorders>
              <w:top w:val="single" w:sz="4" w:space="0" w:color="auto"/>
              <w:left w:val="nil"/>
              <w:bottom w:val="single" w:sz="4" w:space="0" w:color="auto"/>
              <w:right w:val="single" w:sz="4" w:space="0" w:color="auto"/>
            </w:tcBorders>
            <w:vAlign w:val="center"/>
          </w:tcPr>
          <w:p w:rsidR="003240DA" w:rsidRPr="00150C9F" w:rsidRDefault="003240DA" w:rsidP="007662DE">
            <w:pPr>
              <w:pStyle w:val="Tabletext"/>
              <w:keepNext/>
              <w:keepLines/>
              <w:jc w:val="left"/>
            </w:pPr>
            <w:r w:rsidRPr="00150C9F">
              <w:t xml:space="preserve">30 MHz &lt; </w:t>
            </w:r>
            <w:r w:rsidRPr="00150C9F">
              <w:rPr>
                <w:i/>
                <w:iCs/>
              </w:rPr>
              <w:t>f</w:t>
            </w:r>
            <w:r w:rsidRPr="00150C9F">
              <w:t xml:space="preserve"> &lt; 1 GHz</w:t>
            </w:r>
          </w:p>
        </w:tc>
      </w:tr>
    </w:tbl>
    <w:p w:rsidR="00B66725" w:rsidRPr="00150C9F" w:rsidRDefault="00B66725" w:rsidP="00B66725">
      <w:pPr>
        <w:pStyle w:val="Tablefin"/>
        <w:rPr>
          <w:lang w:val="fr-FR"/>
        </w:rPr>
      </w:pPr>
    </w:p>
    <w:p w:rsidR="003240DA" w:rsidRPr="00150C9F" w:rsidRDefault="003240DA" w:rsidP="00400C2C">
      <w:r w:rsidRPr="00150C9F">
        <w:t>En cas d'émission dans les bandes 11 et 12, les rayonnements non essentiels doivent être inférieurs aux limites fixées dans les Tableaux 23A et 23B.</w:t>
      </w:r>
    </w:p>
    <w:p w:rsidR="003240DA" w:rsidRPr="00150C9F" w:rsidRDefault="003240DA" w:rsidP="003240DA">
      <w:pPr>
        <w:pStyle w:val="TableNo"/>
      </w:pPr>
      <w:r w:rsidRPr="00150C9F">
        <w:t>TABLEAU 23A</w:t>
      </w:r>
    </w:p>
    <w:p w:rsidR="003240DA" w:rsidRPr="00150C9F" w:rsidRDefault="003240DA" w:rsidP="003240DA">
      <w:pPr>
        <w:pStyle w:val="Tabletitle"/>
      </w:pPr>
      <w:r w:rsidRPr="00150C9F">
        <w:t xml:space="preserve">Limites additionnelles relatives aux rayonnements non essentiels dans les </w:t>
      </w:r>
      <w:r w:rsidRPr="00150C9F">
        <w:br/>
        <w:t>bandes 11 et 12 pour la Catégorie B de l'UIT seulement</w:t>
      </w:r>
    </w:p>
    <w:tbl>
      <w:tblPr>
        <w:tblW w:w="9639" w:type="dxa"/>
        <w:jc w:val="center"/>
        <w:tblLayout w:type="fixed"/>
        <w:tblLook w:val="0000" w:firstRow="0" w:lastRow="0" w:firstColumn="0" w:lastColumn="0" w:noHBand="0" w:noVBand="0"/>
      </w:tblPr>
      <w:tblGrid>
        <w:gridCol w:w="3562"/>
        <w:gridCol w:w="1329"/>
        <w:gridCol w:w="2239"/>
        <w:gridCol w:w="2509"/>
      </w:tblGrid>
      <w:tr w:rsidR="003240DA" w:rsidRPr="00150C9F" w:rsidTr="00E2258B">
        <w:trPr>
          <w:cantSplit/>
          <w:jc w:val="center"/>
        </w:trPr>
        <w:tc>
          <w:tcPr>
            <w:tcW w:w="333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Pour |Δ</w:t>
            </w:r>
            <w:r w:rsidRPr="00150C9F">
              <w:rPr>
                <w:i/>
                <w:iCs/>
              </w:rPr>
              <w:t>f</w:t>
            </w:r>
            <w:r w:rsidRPr="00150C9F">
              <w:t xml:space="preserve"> | dans la gamme</w:t>
            </w:r>
          </w:p>
        </w:tc>
        <w:tc>
          <w:tcPr>
            <w:tcW w:w="124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Porteuses actives</w:t>
            </w:r>
          </w:p>
        </w:tc>
        <w:tc>
          <w:tcPr>
            <w:tcW w:w="4451" w:type="dxa"/>
            <w:gridSpan w:val="2"/>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Limite</w:t>
            </w:r>
          </w:p>
        </w:tc>
      </w:tr>
      <w:tr w:rsidR="003240DA" w:rsidRPr="00150C9F" w:rsidTr="00E2258B">
        <w:trPr>
          <w:cantSplit/>
          <w:jc w:val="center"/>
        </w:trPr>
        <w:tc>
          <w:tcPr>
            <w:tcW w:w="3339"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&gt; 6,00 MHz</w:t>
            </w:r>
          </w:p>
        </w:tc>
        <w:tc>
          <w:tcPr>
            <w:tcW w:w="1246"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Toutes</w:t>
            </w:r>
          </w:p>
        </w:tc>
        <w:tc>
          <w:tcPr>
            <w:tcW w:w="2099" w:type="dxa"/>
            <w:tcBorders>
              <w:top w:val="single" w:sz="4" w:space="0" w:color="auto"/>
              <w:left w:val="single" w:sz="6" w:space="0" w:color="auto"/>
              <w:bottom w:val="single" w:sz="6" w:space="0" w:color="auto"/>
            </w:tcBorders>
            <w:vAlign w:val="center"/>
          </w:tcPr>
          <w:p w:rsidR="003240DA" w:rsidRPr="00150C9F" w:rsidRDefault="003240DA" w:rsidP="00564C61">
            <w:pPr>
              <w:pStyle w:val="Tabletext"/>
              <w:jc w:val="left"/>
            </w:pPr>
            <w:r w:rsidRPr="00150C9F">
              <w:t>–36 dBm/1 kHz;</w:t>
            </w:r>
            <w:r w:rsidRPr="00150C9F">
              <w:br/>
              <w:t>–36 dBm/10 kHz;</w:t>
            </w:r>
            <w:r w:rsidRPr="00150C9F">
              <w:br/>
              <w:t>–45 dBm/100 kHz;</w:t>
            </w:r>
            <w:r w:rsidRPr="00150C9F">
              <w:br/>
              <w:t>–30 dBm/1 MHz;</w:t>
            </w:r>
          </w:p>
        </w:tc>
        <w:tc>
          <w:tcPr>
            <w:tcW w:w="2352" w:type="dxa"/>
            <w:tcBorders>
              <w:top w:val="single" w:sz="4" w:space="0" w:color="auto"/>
              <w:bottom w:val="single" w:sz="6" w:space="0" w:color="auto"/>
              <w:right w:val="single" w:sz="6" w:space="0" w:color="auto"/>
            </w:tcBorders>
            <w:vAlign w:val="center"/>
          </w:tcPr>
          <w:p w:rsidR="003240DA" w:rsidRPr="00150C9F" w:rsidRDefault="003240DA" w:rsidP="00564C61">
            <w:pPr>
              <w:pStyle w:val="Tabletext"/>
              <w:jc w:val="left"/>
            </w:pPr>
            <w:r w:rsidRPr="00150C9F">
              <w:t xml:space="preserve">9 kHz &lt; </w:t>
            </w:r>
            <w:r w:rsidRPr="00150C9F">
              <w:rPr>
                <w:i/>
                <w:iCs/>
              </w:rPr>
              <w:t>f</w:t>
            </w:r>
            <w:r w:rsidRPr="00150C9F">
              <w:t xml:space="preserve"> &lt; 150 kHz</w:t>
            </w:r>
            <w:r w:rsidRPr="00150C9F">
              <w:br/>
              <w:t xml:space="preserve">150 kHz &lt; </w:t>
            </w:r>
            <w:r w:rsidRPr="00150C9F">
              <w:rPr>
                <w:i/>
                <w:iCs/>
              </w:rPr>
              <w:t>f</w:t>
            </w:r>
            <w:r w:rsidRPr="00150C9F">
              <w:t xml:space="preserve"> &lt; 30 MHz</w:t>
            </w:r>
            <w:r w:rsidRPr="00150C9F">
              <w:br/>
              <w:t xml:space="preserve">30 MHz &lt; </w:t>
            </w:r>
            <w:r w:rsidRPr="00150C9F">
              <w:rPr>
                <w:i/>
                <w:iCs/>
              </w:rPr>
              <w:t>f</w:t>
            </w:r>
            <w:r w:rsidRPr="00150C9F">
              <w:t xml:space="preserve"> &lt; 1 GHz</w:t>
            </w:r>
            <w:r w:rsidRPr="00150C9F">
              <w:br/>
              <w:t xml:space="preserve">1 GHz &lt; </w:t>
            </w:r>
            <w:r w:rsidRPr="00150C9F">
              <w:rPr>
                <w:i/>
                <w:iCs/>
              </w:rPr>
              <w:t>f</w:t>
            </w:r>
            <w:r w:rsidRPr="00150C9F">
              <w:t xml:space="preserve"> &lt; 12,75 GHz</w:t>
            </w:r>
          </w:p>
        </w:tc>
      </w:tr>
    </w:tbl>
    <w:p w:rsidR="00B66725" w:rsidRPr="00150C9F" w:rsidRDefault="00B66725" w:rsidP="00B66725">
      <w:pPr>
        <w:pStyle w:val="Tablefin"/>
        <w:rPr>
          <w:lang w:val="fr-FR"/>
        </w:rPr>
      </w:pPr>
    </w:p>
    <w:p w:rsidR="003240DA" w:rsidRPr="00150C9F" w:rsidRDefault="003240DA" w:rsidP="00E2258B">
      <w:pPr>
        <w:pStyle w:val="TableNo"/>
        <w:keepLines/>
      </w:pPr>
      <w:r w:rsidRPr="00150C9F">
        <w:lastRenderedPageBreak/>
        <w:t>TABLEAU 23B</w:t>
      </w:r>
    </w:p>
    <w:p w:rsidR="003240DA" w:rsidRPr="00150C9F" w:rsidRDefault="003240DA" w:rsidP="00E2258B">
      <w:pPr>
        <w:pStyle w:val="Tabletitle"/>
        <w:keepLines/>
      </w:pPr>
      <w:r w:rsidRPr="00150C9F">
        <w:t>Limites additionnelles relatives aux rayonnements non essentiels</w:t>
      </w:r>
      <w:r w:rsidRPr="00150C9F">
        <w:br/>
        <w:t>dans les bandes 11 et 12</w:t>
      </w:r>
    </w:p>
    <w:tbl>
      <w:tblPr>
        <w:tblW w:w="9639" w:type="dxa"/>
        <w:jc w:val="center"/>
        <w:tblLayout w:type="fixed"/>
        <w:tblLook w:val="0000" w:firstRow="0" w:lastRow="0" w:firstColumn="0" w:lastColumn="0" w:noHBand="0" w:noVBand="0"/>
      </w:tblPr>
      <w:tblGrid>
        <w:gridCol w:w="3284"/>
        <w:gridCol w:w="1580"/>
        <w:gridCol w:w="4775"/>
      </w:tblGrid>
      <w:tr w:rsidR="003240DA" w:rsidRPr="00150C9F" w:rsidTr="00E2258B">
        <w:trPr>
          <w:cantSplit/>
          <w:jc w:val="center"/>
        </w:trPr>
        <w:tc>
          <w:tcPr>
            <w:tcW w:w="299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keepLines/>
            </w:pPr>
            <w:r w:rsidRPr="00150C9F">
              <w:t>Pour |Δ</w:t>
            </w:r>
            <w:r w:rsidRPr="00150C9F">
              <w:rPr>
                <w:i/>
                <w:iCs/>
              </w:rPr>
              <w:t>f</w:t>
            </w:r>
            <w:r w:rsidRPr="00150C9F">
              <w:t xml:space="preserve"> | dans la gamme</w:t>
            </w:r>
          </w:p>
        </w:tc>
        <w:tc>
          <w:tcPr>
            <w:tcW w:w="144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keepLines/>
            </w:pPr>
            <w:r w:rsidRPr="00150C9F">
              <w:t>Porteuses actives</w:t>
            </w:r>
          </w:p>
        </w:tc>
        <w:tc>
          <w:tcPr>
            <w:tcW w:w="435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keepLines/>
            </w:pPr>
            <w:r w:rsidRPr="00150C9F">
              <w:t>Limite</w:t>
            </w:r>
          </w:p>
        </w:tc>
      </w:tr>
      <w:tr w:rsidR="003240DA" w:rsidRPr="00150C9F" w:rsidTr="00E2258B">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E2258B">
            <w:pPr>
              <w:pStyle w:val="Tabletext"/>
              <w:keepNext/>
              <w:keepLines/>
              <w:jc w:val="center"/>
            </w:pPr>
            <w:r w:rsidRPr="00150C9F">
              <w:t>4,00 à 6,00 MHz</w:t>
            </w:r>
          </w:p>
        </w:tc>
        <w:tc>
          <w:tcPr>
            <w:tcW w:w="1440"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E2258B">
            <w:pPr>
              <w:pStyle w:val="Tabletext"/>
              <w:keepNext/>
              <w:keepLines/>
              <w:jc w:val="center"/>
            </w:pPr>
            <w:r w:rsidRPr="00150C9F">
              <w:t>Toutes</w:t>
            </w:r>
          </w:p>
        </w:tc>
        <w:tc>
          <w:tcPr>
            <w:tcW w:w="4351" w:type="dxa"/>
            <w:tcBorders>
              <w:top w:val="single" w:sz="4" w:space="0" w:color="auto"/>
              <w:left w:val="single" w:sz="6" w:space="0" w:color="auto"/>
              <w:bottom w:val="single" w:sz="4" w:space="0" w:color="auto"/>
              <w:right w:val="single" w:sz="6" w:space="0" w:color="auto"/>
            </w:tcBorders>
            <w:vAlign w:val="center"/>
          </w:tcPr>
          <w:p w:rsidR="003240DA" w:rsidRPr="00150C9F" w:rsidRDefault="003240DA" w:rsidP="00E2258B">
            <w:pPr>
              <w:pStyle w:val="Tabletext"/>
              <w:keepNext/>
              <w:keepLines/>
              <w:jc w:val="center"/>
            </w:pPr>
            <w:r w:rsidRPr="00150C9F">
              <w:t>–36 dBm/100 kHz</w:t>
            </w:r>
          </w:p>
        </w:tc>
      </w:tr>
      <w:tr w:rsidR="003240DA" w:rsidRPr="00150C9F" w:rsidTr="00E2258B">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3240DA" w:rsidRPr="00150C9F" w:rsidRDefault="003240DA" w:rsidP="00E2258B">
            <w:pPr>
              <w:pStyle w:val="Tabletext"/>
              <w:keepNext/>
              <w:keepLines/>
              <w:jc w:val="center"/>
            </w:pPr>
            <w:r w:rsidRPr="00150C9F">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3240DA" w:rsidRPr="00150C9F" w:rsidRDefault="003240DA" w:rsidP="00E2258B">
            <w:pPr>
              <w:pStyle w:val="Tabletext"/>
              <w:keepNext/>
              <w:keepLines/>
              <w:jc w:val="center"/>
            </w:pPr>
            <w:r w:rsidRPr="00150C9F">
              <w:t>Toutes</w:t>
            </w:r>
          </w:p>
        </w:tc>
        <w:tc>
          <w:tcPr>
            <w:tcW w:w="435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text"/>
              <w:keepNext/>
              <w:keepLines/>
              <w:jc w:val="center"/>
            </w:pPr>
            <w:r w:rsidRPr="00150C9F">
              <w:t>–45 dBm/100 kHz</w:t>
            </w:r>
          </w:p>
        </w:tc>
      </w:tr>
      <w:tr w:rsidR="003240DA" w:rsidRPr="00150C9F" w:rsidTr="00E2258B">
        <w:trPr>
          <w:cantSplit/>
          <w:jc w:val="center"/>
        </w:trPr>
        <w:tc>
          <w:tcPr>
            <w:tcW w:w="8784" w:type="dxa"/>
            <w:gridSpan w:val="3"/>
            <w:tcBorders>
              <w:top w:val="single" w:sz="4" w:space="0" w:color="auto"/>
            </w:tcBorders>
            <w:vAlign w:val="center"/>
          </w:tcPr>
          <w:p w:rsidR="003240DA" w:rsidRPr="00150C9F" w:rsidRDefault="003240DA" w:rsidP="007662DE">
            <w:pPr>
              <w:pStyle w:val="TableLegendNote"/>
              <w:rPr>
                <w:szCs w:val="22"/>
                <w:lang w:val="fr-FR"/>
              </w:rPr>
            </w:pPr>
            <w:r w:rsidRPr="00150C9F">
              <w:rPr>
                <w:szCs w:val="22"/>
                <w:lang w:val="fr-FR"/>
              </w:rPr>
              <w:t xml:space="preserve">Les limites pour les </w:t>
            </w:r>
            <w:r w:rsidRPr="00150C9F">
              <w:rPr>
                <w:lang w:val="fr-FR"/>
              </w:rPr>
              <w:t>b</w:t>
            </w:r>
            <w:r w:rsidRPr="00150C9F">
              <w:rPr>
                <w:szCs w:val="22"/>
                <w:lang w:val="fr-FR"/>
              </w:rPr>
              <w:t>andes 11 et 12 (bandes PAMR en Europe) sont conçues pour permettre une coexistence avec les services existants en Europe et sont plus strictes que les limites de la Catégorie B de l'UIT.</w:t>
            </w:r>
          </w:p>
        </w:tc>
      </w:tr>
    </w:tbl>
    <w:p w:rsidR="00B66725" w:rsidRPr="00150C9F" w:rsidRDefault="00B66725" w:rsidP="00B66725">
      <w:pPr>
        <w:pStyle w:val="Tablefin"/>
        <w:rPr>
          <w:lang w:val="fr-FR"/>
        </w:rPr>
      </w:pPr>
    </w:p>
    <w:p w:rsidR="003240DA" w:rsidRPr="00150C9F" w:rsidRDefault="003240DA" w:rsidP="00400C2C">
      <w:r w:rsidRPr="00150C9F">
        <w:t>En cas d'émission dans les bandes 1, 4, 6, 8, 13, 14 et 15, les rayonnements non essentiels doivent être inférieurs aux limites fixées dans le Tableau 24A. En cas d'émission dans la bande 6, les rayonnements non essentiels doivent être inférieurs aux limites fixées dans le Tableau 24B.</w:t>
      </w:r>
    </w:p>
    <w:p w:rsidR="003240DA" w:rsidRPr="00150C9F" w:rsidRDefault="003240DA" w:rsidP="003240DA">
      <w:pPr>
        <w:pStyle w:val="TableNo"/>
      </w:pPr>
      <w:r w:rsidRPr="00150C9F">
        <w:t>TABLEAU 24A</w:t>
      </w:r>
    </w:p>
    <w:p w:rsidR="003240DA" w:rsidRPr="00150C9F" w:rsidRDefault="003240DA" w:rsidP="003240DA">
      <w:pPr>
        <w:pStyle w:val="Tabletitle"/>
      </w:pPr>
      <w:r w:rsidRPr="00150C9F">
        <w:t xml:space="preserve">Limites additionnelles relatives aux rayonnements non essentiels dans les </w:t>
      </w:r>
      <w:r w:rsidRPr="00150C9F">
        <w:br/>
        <w:t>bandes 1, 4, 6, 8</w:t>
      </w:r>
      <w:r w:rsidRPr="00150C9F" w:rsidDel="00AF72AD">
        <w:t xml:space="preserve">, </w:t>
      </w:r>
      <w:r w:rsidRPr="00150C9F">
        <w:t>13, 14 et 15 pour la Catégorie B de l'UIT seulement</w:t>
      </w:r>
    </w:p>
    <w:tbl>
      <w:tblPr>
        <w:tblW w:w="9639" w:type="dxa"/>
        <w:jc w:val="center"/>
        <w:tblLayout w:type="fixed"/>
        <w:tblLook w:val="0000" w:firstRow="0" w:lastRow="0" w:firstColumn="0" w:lastColumn="0" w:noHBand="0" w:noVBand="0"/>
      </w:tblPr>
      <w:tblGrid>
        <w:gridCol w:w="4019"/>
        <w:gridCol w:w="1632"/>
        <w:gridCol w:w="3988"/>
      </w:tblGrid>
      <w:tr w:rsidR="003240DA" w:rsidRPr="00150C9F" w:rsidTr="007662DE">
        <w:trPr>
          <w:cantSplit/>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662DE">
            <w:pPr>
              <w:pStyle w:val="Tablehead"/>
            </w:pPr>
            <w:r w:rsidRPr="00150C9F">
              <w:t>Gamme de fréquences</w:t>
            </w:r>
          </w:p>
        </w:tc>
        <w:tc>
          <w:tcPr>
            <w:tcW w:w="149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662DE">
            <w:pPr>
              <w:pStyle w:val="Tablehead"/>
            </w:pPr>
            <w:r w:rsidRPr="00150C9F">
              <w:t>Porteuses actives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7662DE">
            <w:pPr>
              <w:pStyle w:val="Tablehead"/>
            </w:pPr>
            <w:r w:rsidRPr="00150C9F">
              <w:t>Limite</w:t>
            </w:r>
          </w:p>
        </w:tc>
      </w:tr>
      <w:tr w:rsidR="003240DA" w:rsidRPr="00150C9F" w:rsidDel="002F08BB" w:rsidTr="00E2258B">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3240DA" w:rsidRPr="001C21C5" w:rsidDel="002F08BB" w:rsidRDefault="003240DA" w:rsidP="003240DA">
            <w:pPr>
              <w:pStyle w:val="Tabletext"/>
              <w:jc w:val="center"/>
              <w:rPr>
                <w:lang w:val="en-US"/>
              </w:rPr>
            </w:pPr>
            <w:r w:rsidRPr="001C21C5">
              <w:rPr>
                <w:i/>
                <w:iCs/>
                <w:lang w:val="en-US"/>
              </w:rPr>
              <w:t>f</w:t>
            </w:r>
            <w:r w:rsidRPr="001C21C5">
              <w:rPr>
                <w:i/>
                <w:iCs/>
                <w:vertAlign w:val="subscript"/>
                <w:lang w:val="en-US"/>
              </w:rPr>
              <w:t>low</w:t>
            </w:r>
            <w:r w:rsidRPr="001C21C5">
              <w:rPr>
                <w:lang w:val="en-US"/>
              </w:rPr>
              <w:t xml:space="preserve"> – 4,0 MHz &lt; </w:t>
            </w:r>
            <w:r w:rsidRPr="001C21C5">
              <w:rPr>
                <w:i/>
                <w:iCs/>
                <w:lang w:val="en-US"/>
              </w:rPr>
              <w:t>f</w:t>
            </w:r>
            <w:r w:rsidRPr="001C21C5">
              <w:rPr>
                <w:lang w:val="en-US"/>
              </w:rPr>
              <w:t xml:space="preserve"> &lt; </w:t>
            </w:r>
            <w:r w:rsidRPr="001C21C5">
              <w:rPr>
                <w:i/>
                <w:iCs/>
                <w:lang w:val="en-US"/>
              </w:rPr>
              <w:t>f</w:t>
            </w:r>
            <w:r w:rsidRPr="001C21C5">
              <w:rPr>
                <w:i/>
                <w:iCs/>
                <w:vertAlign w:val="subscript"/>
                <w:lang w:val="en-US"/>
              </w:rPr>
              <w:t>c</w:t>
            </w:r>
            <w:r w:rsidRPr="001C21C5">
              <w:rPr>
                <w:lang w:val="en-US"/>
              </w:rPr>
              <w:t xml:space="preserve"> – 4,0 MHz</w:t>
            </w:r>
          </w:p>
        </w:tc>
        <w:tc>
          <w:tcPr>
            <w:tcW w:w="1492" w:type="dxa"/>
            <w:tcBorders>
              <w:top w:val="single" w:sz="4" w:space="0" w:color="auto"/>
              <w:left w:val="single" w:sz="6" w:space="0" w:color="auto"/>
              <w:bottom w:val="single" w:sz="6" w:space="0" w:color="auto"/>
              <w:right w:val="single" w:sz="6" w:space="0" w:color="auto"/>
            </w:tcBorders>
            <w:vAlign w:val="center"/>
          </w:tcPr>
          <w:p w:rsidR="003240DA" w:rsidRPr="00150C9F" w:rsidDel="002F08BB" w:rsidRDefault="003240DA" w:rsidP="003240DA">
            <w:pPr>
              <w:pStyle w:val="Tabletext"/>
              <w:jc w:val="center"/>
            </w:pPr>
            <w:r w:rsidRPr="00150C9F">
              <w:t>Toutes</w:t>
            </w:r>
          </w:p>
        </w:tc>
        <w:tc>
          <w:tcPr>
            <w:tcW w:w="3646" w:type="dxa"/>
            <w:tcBorders>
              <w:top w:val="single" w:sz="4" w:space="0" w:color="auto"/>
              <w:left w:val="single" w:sz="6" w:space="0" w:color="auto"/>
              <w:bottom w:val="single" w:sz="6" w:space="0" w:color="auto"/>
              <w:right w:val="single" w:sz="6" w:space="0" w:color="auto"/>
            </w:tcBorders>
            <w:vAlign w:val="center"/>
          </w:tcPr>
          <w:p w:rsidR="003240DA" w:rsidRPr="00150C9F" w:rsidDel="002F08BB" w:rsidRDefault="003240DA" w:rsidP="003240DA">
            <w:pPr>
              <w:pStyle w:val="Tabletext"/>
              <w:jc w:val="center"/>
            </w:pPr>
            <w:r w:rsidRPr="00150C9F">
              <w:t>–30 dBm/30 kHz</w:t>
            </w:r>
          </w:p>
        </w:tc>
      </w:tr>
      <w:tr w:rsidR="003240DA" w:rsidRPr="00150C9F" w:rsidTr="00E2258B">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+ 4,0 MHz &lt; </w:t>
            </w:r>
            <w:r w:rsidRPr="00150C9F">
              <w:rPr>
                <w:i/>
                <w:iCs/>
              </w:rPr>
              <w:t>f</w:t>
            </w:r>
            <w:r w:rsidRPr="00150C9F">
              <w:t xml:space="preserve"> &lt; </w:t>
            </w:r>
            <w:r w:rsidRPr="00150C9F">
              <w:rPr>
                <w:i/>
                <w:iCs/>
              </w:rPr>
              <w:t>f</w:t>
            </w:r>
            <w:r w:rsidRPr="00150C9F">
              <w:rPr>
                <w:i/>
                <w:iCs/>
                <w:vertAlign w:val="subscript"/>
              </w:rPr>
              <w:t>high</w:t>
            </w:r>
            <w:r w:rsidRPr="00150C9F">
              <w:t xml:space="preserve"> + 4,0 MHz</w:t>
            </w:r>
          </w:p>
        </w:tc>
        <w:tc>
          <w:tcPr>
            <w:tcW w:w="1492" w:type="dxa"/>
            <w:tcBorders>
              <w:top w:val="single" w:sz="6" w:space="0" w:color="auto"/>
              <w:left w:val="single" w:sz="6" w:space="0" w:color="auto"/>
              <w:bottom w:val="single" w:sz="6" w:space="0" w:color="auto"/>
              <w:right w:val="single" w:sz="6" w:space="0" w:color="auto"/>
            </w:tcBorders>
          </w:tcPr>
          <w:p w:rsidR="003240DA" w:rsidRPr="00150C9F" w:rsidRDefault="003240DA" w:rsidP="003240DA">
            <w:pPr>
              <w:pStyle w:val="Tabletext"/>
              <w:jc w:val="center"/>
            </w:pPr>
            <w:r w:rsidRPr="00150C9F">
              <w:t>Toutes</w:t>
            </w:r>
          </w:p>
        </w:tc>
        <w:tc>
          <w:tcPr>
            <w:tcW w:w="3646"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–30 dBm/30 kHz</w:t>
            </w:r>
          </w:p>
        </w:tc>
      </w:tr>
      <w:tr w:rsidR="003240DA" w:rsidRPr="00150C9F" w:rsidTr="00E2258B">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 xml:space="preserve">1 GHz &lt; </w:t>
            </w:r>
            <w:r w:rsidRPr="00150C9F">
              <w:rPr>
                <w:i/>
                <w:iCs/>
              </w:rPr>
              <w:t>f</w:t>
            </w:r>
            <w:r w:rsidRPr="00150C9F">
              <w:t xml:space="preserve"> &lt; </w:t>
            </w:r>
            <w:r w:rsidRPr="00150C9F">
              <w:rPr>
                <w:i/>
                <w:iCs/>
              </w:rPr>
              <w:t>f</w:t>
            </w:r>
            <w:r w:rsidRPr="00150C9F">
              <w:rPr>
                <w:i/>
                <w:iCs/>
                <w:vertAlign w:val="subscript"/>
              </w:rPr>
              <w:t>low</w:t>
            </w:r>
            <w:r w:rsidRPr="00150C9F">
              <w:t xml:space="preserve"> – 4,0 MHz</w:t>
            </w:r>
          </w:p>
        </w:tc>
        <w:tc>
          <w:tcPr>
            <w:tcW w:w="1492" w:type="dxa"/>
            <w:tcBorders>
              <w:top w:val="single" w:sz="6" w:space="0" w:color="auto"/>
              <w:left w:val="single" w:sz="6" w:space="0" w:color="auto"/>
              <w:bottom w:val="single" w:sz="6" w:space="0" w:color="auto"/>
              <w:right w:val="single" w:sz="6" w:space="0" w:color="auto"/>
            </w:tcBorders>
          </w:tcPr>
          <w:p w:rsidR="003240DA" w:rsidRPr="00150C9F" w:rsidRDefault="003240DA" w:rsidP="003240DA">
            <w:pPr>
              <w:pStyle w:val="Tabletext"/>
              <w:jc w:val="center"/>
            </w:pPr>
            <w:r w:rsidRPr="00150C9F">
              <w:t>Toutes</w:t>
            </w:r>
          </w:p>
        </w:tc>
        <w:tc>
          <w:tcPr>
            <w:tcW w:w="3646"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–30 dBm/1 MHz</w:t>
            </w:r>
          </w:p>
        </w:tc>
      </w:tr>
      <w:tr w:rsidR="003240DA" w:rsidRPr="00150C9F" w:rsidTr="00E2258B">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rPr>
                <w:i/>
                <w:iCs/>
              </w:rPr>
              <w:t>f</w:t>
            </w:r>
            <w:r w:rsidRPr="00150C9F">
              <w:rPr>
                <w:i/>
                <w:iCs/>
                <w:vertAlign w:val="subscript"/>
              </w:rPr>
              <w:t>high</w:t>
            </w:r>
            <w:r w:rsidRPr="00150C9F">
              <w:t xml:space="preserve"> + 4,0 MHz &lt; </w:t>
            </w:r>
            <w:r w:rsidRPr="00150C9F">
              <w:rPr>
                <w:i/>
                <w:iCs/>
              </w:rPr>
              <w:t>f</w:t>
            </w:r>
            <w:r w:rsidRPr="00150C9F">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3240DA" w:rsidRPr="00150C9F" w:rsidRDefault="003240DA" w:rsidP="003240DA">
            <w:pPr>
              <w:pStyle w:val="Tabletext"/>
              <w:jc w:val="center"/>
            </w:pPr>
            <w:r w:rsidRPr="00150C9F">
              <w:t>Toutes</w:t>
            </w:r>
          </w:p>
        </w:tc>
        <w:tc>
          <w:tcPr>
            <w:tcW w:w="3646" w:type="dxa"/>
            <w:tcBorders>
              <w:top w:val="single" w:sz="6"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–30 dBm/1 MHz</w:t>
            </w:r>
          </w:p>
        </w:tc>
      </w:tr>
      <w:tr w:rsidR="003240DA" w:rsidRPr="00150C9F" w:rsidTr="00E2258B">
        <w:trPr>
          <w:cantSplit/>
          <w:jc w:val="center"/>
        </w:trPr>
        <w:tc>
          <w:tcPr>
            <w:tcW w:w="8813" w:type="dxa"/>
            <w:gridSpan w:val="3"/>
            <w:tcBorders>
              <w:top w:val="single" w:sz="6" w:space="0" w:color="auto"/>
            </w:tcBorders>
            <w:vAlign w:val="center"/>
          </w:tcPr>
          <w:p w:rsidR="003240DA" w:rsidRPr="00150C9F" w:rsidRDefault="003240DA" w:rsidP="00564C61">
            <w:pPr>
              <w:pStyle w:val="Tablelegend"/>
            </w:pPr>
            <w:r w:rsidRPr="00150C9F">
              <w:rPr>
                <w:i/>
                <w:iCs/>
              </w:rPr>
              <w:t>f</w:t>
            </w:r>
            <w:r w:rsidRPr="00150C9F">
              <w:rPr>
                <w:i/>
                <w:iCs/>
                <w:vertAlign w:val="subscript"/>
              </w:rPr>
              <w:t xml:space="preserve">low </w:t>
            </w:r>
            <w:r w:rsidRPr="00150C9F">
              <w:t>:</w:t>
            </w:r>
            <w:r w:rsidRPr="00150C9F">
              <w:tab/>
            </w:r>
            <w:r w:rsidRPr="00150C9F">
              <w:tab/>
            </w:r>
            <w:r w:rsidR="007662DE" w:rsidRPr="00150C9F">
              <w:t>f</w:t>
            </w:r>
            <w:r w:rsidRPr="00150C9F">
              <w:t>réquence centrale de la porteuse vala</w:t>
            </w:r>
            <w:r w:rsidR="007662DE">
              <w:t>ble la plus basse dans la bande</w:t>
            </w:r>
          </w:p>
          <w:p w:rsidR="003240DA" w:rsidRPr="00150C9F" w:rsidRDefault="003240DA" w:rsidP="00564C61">
            <w:pPr>
              <w:pStyle w:val="Tablelegend"/>
            </w:pPr>
            <w:r w:rsidRPr="00150C9F">
              <w:rPr>
                <w:i/>
                <w:iCs/>
              </w:rPr>
              <w:t>f</w:t>
            </w:r>
            <w:r w:rsidRPr="00150C9F">
              <w:rPr>
                <w:i/>
                <w:iCs/>
                <w:vertAlign w:val="subscript"/>
              </w:rPr>
              <w:t>high</w:t>
            </w:r>
            <w:r w:rsidRPr="00150C9F">
              <w:t>:</w:t>
            </w:r>
            <w:r w:rsidRPr="00150C9F">
              <w:tab/>
            </w:r>
            <w:r w:rsidR="007662DE" w:rsidRPr="00150C9F">
              <w:t>f</w:t>
            </w:r>
            <w:r w:rsidRPr="00150C9F">
              <w:t>réquence centrale de la porteuse valable la plus élevée dans la bande.</w:t>
            </w:r>
          </w:p>
        </w:tc>
      </w:tr>
    </w:tbl>
    <w:p w:rsidR="00B66725" w:rsidRPr="00150C9F" w:rsidRDefault="00B66725" w:rsidP="00B66725">
      <w:pPr>
        <w:pStyle w:val="Tablefin"/>
        <w:rPr>
          <w:lang w:val="fr-FR"/>
        </w:rPr>
      </w:pPr>
    </w:p>
    <w:p w:rsidR="003240DA" w:rsidRPr="00150C9F" w:rsidRDefault="003240DA" w:rsidP="003240DA">
      <w:pPr>
        <w:pStyle w:val="TableNo"/>
      </w:pPr>
      <w:r w:rsidRPr="00150C9F">
        <w:t>TABLEAU 24B</w:t>
      </w:r>
    </w:p>
    <w:p w:rsidR="003240DA" w:rsidRPr="00150C9F" w:rsidRDefault="003240DA" w:rsidP="003240DA">
      <w:pPr>
        <w:pStyle w:val="Tabletitle"/>
      </w:pPr>
      <w:r w:rsidRPr="00150C9F">
        <w:t>Limites additionnelles relatives aux rayonnements non essentiels dans la bande 6</w:t>
      </w:r>
    </w:p>
    <w:tbl>
      <w:tblPr>
        <w:tblW w:w="9639" w:type="dxa"/>
        <w:jc w:val="center"/>
        <w:tblLayout w:type="fixed"/>
        <w:tblLook w:val="0000" w:firstRow="0" w:lastRow="0" w:firstColumn="0" w:lastColumn="0" w:noHBand="0" w:noVBand="0"/>
      </w:tblPr>
      <w:tblGrid>
        <w:gridCol w:w="2849"/>
        <w:gridCol w:w="1280"/>
        <w:gridCol w:w="3658"/>
        <w:gridCol w:w="1852"/>
      </w:tblGrid>
      <w:tr w:rsidR="003240DA" w:rsidRPr="00150C9F" w:rsidTr="00564C61">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Fréquence de mesure</w:t>
            </w:r>
          </w:p>
        </w:tc>
        <w:tc>
          <w:tcPr>
            <w:tcW w:w="128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Porteuses actives</w:t>
            </w:r>
          </w:p>
        </w:tc>
        <w:tc>
          <w:tcPr>
            <w:tcW w:w="36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Limite</w:t>
            </w:r>
          </w:p>
        </w:tc>
        <w:tc>
          <w:tcPr>
            <w:tcW w:w="18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564C61">
            <w:pPr>
              <w:pStyle w:val="Tablehead"/>
            </w:pPr>
            <w:r w:rsidRPr="00150C9F">
              <w:t>Chevauchement de couverture avec</w:t>
            </w:r>
          </w:p>
        </w:tc>
      </w:tr>
      <w:tr w:rsidR="003240DA" w:rsidRPr="00150C9F" w:rsidTr="00B66725">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1 884,5 à 1 919,6 MHz</w:t>
            </w:r>
          </w:p>
        </w:tc>
        <w:tc>
          <w:tcPr>
            <w:tcW w:w="1280"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Une seule</w:t>
            </w:r>
          </w:p>
        </w:tc>
        <w:tc>
          <w:tcPr>
            <w:tcW w:w="3658"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–41 dBm/300 kHz</w:t>
            </w:r>
          </w:p>
        </w:tc>
        <w:tc>
          <w:tcPr>
            <w:tcW w:w="1852" w:type="dxa"/>
            <w:tcBorders>
              <w:top w:val="single" w:sz="4" w:space="0" w:color="auto"/>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PHS</w:t>
            </w:r>
          </w:p>
        </w:tc>
      </w:tr>
      <w:tr w:rsidR="003240DA" w:rsidRPr="00150C9F" w:rsidTr="00B66725">
        <w:trPr>
          <w:cantSplit/>
          <w:jc w:val="center"/>
        </w:trPr>
        <w:tc>
          <w:tcPr>
            <w:tcW w:w="2849"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824 à 849 MHz</w:t>
            </w:r>
          </w:p>
        </w:tc>
        <w:tc>
          <w:tcPr>
            <w:tcW w:w="1280"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Non</w:t>
            </w:r>
          </w:p>
        </w:tc>
        <w:tc>
          <w:tcPr>
            <w:tcW w:w="3658"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–98 dBm/100 kHz (station située au même endroit seulement)</w:t>
            </w:r>
            <w:r w:rsidRPr="00150C9F">
              <w:br/>
              <w:t>–61 dBm/100 kHz (station non située au même endroit)</w:t>
            </w:r>
          </w:p>
        </w:tc>
        <w:tc>
          <w:tcPr>
            <w:tcW w:w="1852"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GSM850</w:t>
            </w:r>
            <w:r w:rsidRPr="00150C9F">
              <w:br/>
              <w:t>CDMA850</w:t>
            </w:r>
          </w:p>
        </w:tc>
      </w:tr>
      <w:tr w:rsidR="003240DA" w:rsidRPr="00150C9F" w:rsidTr="00B66725">
        <w:trPr>
          <w:cantSplit/>
          <w:jc w:val="center"/>
        </w:trPr>
        <w:tc>
          <w:tcPr>
            <w:tcW w:w="2849"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869 à 894 MHz</w:t>
            </w:r>
          </w:p>
        </w:tc>
        <w:tc>
          <w:tcPr>
            <w:tcW w:w="1280"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Oui</w:t>
            </w:r>
          </w:p>
        </w:tc>
        <w:tc>
          <w:tcPr>
            <w:tcW w:w="3658"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–57 dBm/100 kHz</w:t>
            </w:r>
          </w:p>
        </w:tc>
        <w:tc>
          <w:tcPr>
            <w:tcW w:w="1852"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GSM850</w:t>
            </w:r>
            <w:r w:rsidRPr="00150C9F">
              <w:br/>
              <w:t>CDMA850</w:t>
            </w:r>
          </w:p>
        </w:tc>
      </w:tr>
    </w:tbl>
    <w:p w:rsidR="00E2258B" w:rsidRPr="00150C9F" w:rsidRDefault="00E2258B"/>
    <w:p w:rsidR="00E2258B" w:rsidRPr="00150C9F" w:rsidRDefault="00E2258B" w:rsidP="00E2258B">
      <w:pPr>
        <w:pStyle w:val="TableNo"/>
      </w:pPr>
      <w:r w:rsidRPr="00150C9F">
        <w:lastRenderedPageBreak/>
        <w:t>TABLEAU 24B (</w:t>
      </w:r>
      <w:r w:rsidRPr="00150C9F">
        <w:rPr>
          <w:i/>
          <w:iCs/>
        </w:rPr>
        <w:t>fin</w:t>
      </w:r>
      <w:r w:rsidRPr="00150C9F">
        <w:t>)</w:t>
      </w:r>
    </w:p>
    <w:tbl>
      <w:tblPr>
        <w:tblW w:w="9639" w:type="dxa"/>
        <w:jc w:val="center"/>
        <w:tblLayout w:type="fixed"/>
        <w:tblLook w:val="0000" w:firstRow="0" w:lastRow="0" w:firstColumn="0" w:lastColumn="0" w:noHBand="0" w:noVBand="0"/>
      </w:tblPr>
      <w:tblGrid>
        <w:gridCol w:w="2849"/>
        <w:gridCol w:w="1280"/>
        <w:gridCol w:w="3658"/>
        <w:gridCol w:w="1852"/>
      </w:tblGrid>
      <w:tr w:rsidR="00E2258B" w:rsidRPr="00150C9F" w:rsidTr="000176B9">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E2258B" w:rsidRPr="00150C9F" w:rsidRDefault="00E2258B" w:rsidP="000176B9">
            <w:pPr>
              <w:pStyle w:val="Tablehead"/>
            </w:pPr>
            <w:r w:rsidRPr="00150C9F">
              <w:t>Fréquence de mesure</w:t>
            </w:r>
          </w:p>
        </w:tc>
        <w:tc>
          <w:tcPr>
            <w:tcW w:w="1280" w:type="dxa"/>
            <w:tcBorders>
              <w:top w:val="single" w:sz="4" w:space="0" w:color="auto"/>
              <w:left w:val="single" w:sz="4" w:space="0" w:color="auto"/>
              <w:bottom w:val="single" w:sz="4" w:space="0" w:color="auto"/>
              <w:right w:val="single" w:sz="4" w:space="0" w:color="auto"/>
            </w:tcBorders>
            <w:vAlign w:val="center"/>
          </w:tcPr>
          <w:p w:rsidR="00E2258B" w:rsidRPr="00150C9F" w:rsidRDefault="00E2258B" w:rsidP="000176B9">
            <w:pPr>
              <w:pStyle w:val="Tablehead"/>
            </w:pPr>
            <w:r w:rsidRPr="00150C9F">
              <w:t>Porteuses actives</w:t>
            </w:r>
          </w:p>
        </w:tc>
        <w:tc>
          <w:tcPr>
            <w:tcW w:w="3658" w:type="dxa"/>
            <w:tcBorders>
              <w:top w:val="single" w:sz="4" w:space="0" w:color="auto"/>
              <w:left w:val="single" w:sz="4" w:space="0" w:color="auto"/>
              <w:bottom w:val="single" w:sz="4" w:space="0" w:color="auto"/>
              <w:right w:val="single" w:sz="4" w:space="0" w:color="auto"/>
            </w:tcBorders>
            <w:vAlign w:val="center"/>
          </w:tcPr>
          <w:p w:rsidR="00E2258B" w:rsidRPr="00150C9F" w:rsidRDefault="00E2258B" w:rsidP="000176B9">
            <w:pPr>
              <w:pStyle w:val="Tablehead"/>
            </w:pPr>
            <w:r w:rsidRPr="00150C9F">
              <w:t>Limite</w:t>
            </w:r>
          </w:p>
        </w:tc>
        <w:tc>
          <w:tcPr>
            <w:tcW w:w="1852" w:type="dxa"/>
            <w:tcBorders>
              <w:top w:val="single" w:sz="4" w:space="0" w:color="auto"/>
              <w:left w:val="single" w:sz="4" w:space="0" w:color="auto"/>
              <w:bottom w:val="single" w:sz="4" w:space="0" w:color="auto"/>
              <w:right w:val="single" w:sz="4" w:space="0" w:color="auto"/>
            </w:tcBorders>
            <w:vAlign w:val="center"/>
          </w:tcPr>
          <w:p w:rsidR="00E2258B" w:rsidRPr="00150C9F" w:rsidRDefault="00E2258B" w:rsidP="000176B9">
            <w:pPr>
              <w:pStyle w:val="Tablehead"/>
            </w:pPr>
            <w:r w:rsidRPr="00150C9F">
              <w:t>Chevauchement de couverture avec</w:t>
            </w:r>
          </w:p>
        </w:tc>
      </w:tr>
      <w:tr w:rsidR="003240DA" w:rsidRPr="00150C9F" w:rsidTr="00B66725">
        <w:trPr>
          <w:cantSplit/>
          <w:jc w:val="center"/>
        </w:trPr>
        <w:tc>
          <w:tcPr>
            <w:tcW w:w="2849"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876 à 915 MHz</w:t>
            </w:r>
          </w:p>
        </w:tc>
        <w:tc>
          <w:tcPr>
            <w:tcW w:w="1280"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Une seule</w:t>
            </w:r>
          </w:p>
        </w:tc>
        <w:tc>
          <w:tcPr>
            <w:tcW w:w="3658"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–98 dBm/100 kHz (station située au même endroit seulement)</w:t>
            </w:r>
            <w:r w:rsidRPr="00150C9F">
              <w:br/>
              <w:t>–61 dBm/100 kHz (station non située au même endroit)</w:t>
            </w:r>
          </w:p>
        </w:tc>
        <w:tc>
          <w:tcPr>
            <w:tcW w:w="1852"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GSM900</w:t>
            </w:r>
          </w:p>
        </w:tc>
      </w:tr>
      <w:tr w:rsidR="003240DA" w:rsidRPr="00150C9F" w:rsidTr="00B66725">
        <w:trPr>
          <w:cantSplit/>
          <w:jc w:val="center"/>
        </w:trPr>
        <w:tc>
          <w:tcPr>
            <w:tcW w:w="2849"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921 à 960 MHz</w:t>
            </w:r>
          </w:p>
        </w:tc>
        <w:tc>
          <w:tcPr>
            <w:tcW w:w="1280"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Toutes</w:t>
            </w:r>
          </w:p>
        </w:tc>
        <w:tc>
          <w:tcPr>
            <w:tcW w:w="3658"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–57 dBm/100 kHz</w:t>
            </w:r>
          </w:p>
        </w:tc>
        <w:tc>
          <w:tcPr>
            <w:tcW w:w="1852" w:type="dxa"/>
            <w:tcBorders>
              <w:left w:val="single" w:sz="6" w:space="0" w:color="auto"/>
              <w:bottom w:val="single" w:sz="6" w:space="0" w:color="auto"/>
              <w:right w:val="single" w:sz="6" w:space="0" w:color="auto"/>
            </w:tcBorders>
            <w:vAlign w:val="center"/>
          </w:tcPr>
          <w:p w:rsidR="003240DA" w:rsidRPr="00150C9F" w:rsidRDefault="003240DA" w:rsidP="003240DA">
            <w:pPr>
              <w:pStyle w:val="Tabletext"/>
              <w:jc w:val="center"/>
            </w:pPr>
            <w:r w:rsidRPr="00150C9F">
              <w:t>GSM900</w:t>
            </w:r>
          </w:p>
        </w:tc>
      </w:tr>
      <w:tr w:rsidR="003240DA" w:rsidRPr="00150C9F" w:rsidTr="00B66725">
        <w:trPr>
          <w:cantSplit/>
          <w:jc w:val="center"/>
        </w:trPr>
        <w:tc>
          <w:tcPr>
            <w:tcW w:w="2849" w:type="dxa"/>
            <w:tcBorders>
              <w:left w:val="single" w:sz="6" w:space="0" w:color="auto"/>
              <w:right w:val="single" w:sz="6" w:space="0" w:color="auto"/>
            </w:tcBorders>
            <w:vAlign w:val="center"/>
          </w:tcPr>
          <w:p w:rsidR="003240DA" w:rsidRPr="00150C9F" w:rsidRDefault="003240DA" w:rsidP="003240DA">
            <w:pPr>
              <w:pStyle w:val="Tabletext"/>
              <w:jc w:val="center"/>
            </w:pPr>
            <w:r w:rsidRPr="00150C9F">
              <w:t>1 710 à 1 785 MHz</w:t>
            </w:r>
          </w:p>
        </w:tc>
        <w:tc>
          <w:tcPr>
            <w:tcW w:w="1280" w:type="dxa"/>
            <w:tcBorders>
              <w:left w:val="single" w:sz="6" w:space="0" w:color="auto"/>
              <w:right w:val="single" w:sz="6" w:space="0" w:color="auto"/>
            </w:tcBorders>
            <w:vAlign w:val="center"/>
          </w:tcPr>
          <w:p w:rsidR="003240DA" w:rsidRPr="00150C9F" w:rsidRDefault="003240DA" w:rsidP="003240DA">
            <w:pPr>
              <w:pStyle w:val="Tabletext"/>
              <w:jc w:val="center"/>
            </w:pPr>
            <w:r w:rsidRPr="00150C9F">
              <w:t>Une seule</w:t>
            </w:r>
          </w:p>
        </w:tc>
        <w:tc>
          <w:tcPr>
            <w:tcW w:w="3658" w:type="dxa"/>
            <w:tcBorders>
              <w:left w:val="single" w:sz="6" w:space="0" w:color="auto"/>
              <w:right w:val="single" w:sz="6" w:space="0" w:color="auto"/>
            </w:tcBorders>
            <w:vAlign w:val="center"/>
          </w:tcPr>
          <w:p w:rsidR="003240DA" w:rsidRPr="00150C9F" w:rsidRDefault="003240DA" w:rsidP="003240DA">
            <w:pPr>
              <w:pStyle w:val="Tabletext"/>
              <w:jc w:val="center"/>
            </w:pPr>
            <w:r w:rsidRPr="00150C9F">
              <w:t>–98 dBm/100 kHz (station située au même endroit seulement)</w:t>
            </w:r>
            <w:r w:rsidRPr="00150C9F">
              <w:br/>
              <w:t>–61 dBm/100 kHz (station non située au même endroit)</w:t>
            </w:r>
          </w:p>
        </w:tc>
        <w:tc>
          <w:tcPr>
            <w:tcW w:w="1852" w:type="dxa"/>
            <w:tcBorders>
              <w:left w:val="single" w:sz="6" w:space="0" w:color="auto"/>
              <w:right w:val="single" w:sz="6" w:space="0" w:color="auto"/>
            </w:tcBorders>
            <w:vAlign w:val="center"/>
          </w:tcPr>
          <w:p w:rsidR="003240DA" w:rsidRPr="00150C9F" w:rsidRDefault="003240DA" w:rsidP="003240DA">
            <w:pPr>
              <w:pStyle w:val="Tabletext"/>
              <w:jc w:val="center"/>
            </w:pPr>
            <w:r w:rsidRPr="00150C9F">
              <w:t>DCS1800</w:t>
            </w:r>
          </w:p>
        </w:tc>
      </w:tr>
      <w:tr w:rsidR="003240DA" w:rsidRPr="00150C9F" w:rsidTr="00B66725">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1 805 à 1 880 MHz</w:t>
            </w:r>
          </w:p>
        </w:tc>
        <w:tc>
          <w:tcPr>
            <w:tcW w:w="1280" w:type="dxa"/>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3658" w:type="dxa"/>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pPr>
            <w:r w:rsidRPr="00150C9F">
              <w:t>–47 dBm/100 kHz</w:t>
            </w:r>
          </w:p>
        </w:tc>
        <w:tc>
          <w:tcPr>
            <w:tcW w:w="1852" w:type="dxa"/>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pPr>
            <w:r w:rsidRPr="00150C9F">
              <w:t>DCS1800</w:t>
            </w:r>
          </w:p>
        </w:tc>
      </w:tr>
      <w:tr w:rsidR="003240DA" w:rsidRPr="00150C9F" w:rsidTr="00B66725">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1 900 à 1 920 MHz et</w:t>
            </w:r>
            <w:r w:rsidRPr="00150C9F">
              <w:br/>
              <w:t>2 010 à 2 025 MHz</w:t>
            </w:r>
          </w:p>
        </w:tc>
        <w:tc>
          <w:tcPr>
            <w:tcW w:w="128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Une seule</w:t>
            </w:r>
          </w:p>
        </w:tc>
        <w:tc>
          <w:tcPr>
            <w:tcW w:w="36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86 dBm/1 MHz (station située au même endroit seulement)</w:t>
            </w:r>
          </w:p>
        </w:tc>
        <w:tc>
          <w:tcPr>
            <w:tcW w:w="18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UTRA-TDD</w:t>
            </w:r>
          </w:p>
        </w:tc>
      </w:tr>
      <w:tr w:rsidR="003240DA" w:rsidRPr="00150C9F" w:rsidTr="00B66725">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1 900 à 1 920 MHz et</w:t>
            </w:r>
            <w:r w:rsidRPr="00150C9F">
              <w:br/>
              <w:t>2 010 à 2 025 MHz</w:t>
            </w:r>
          </w:p>
        </w:tc>
        <w:tc>
          <w:tcPr>
            <w:tcW w:w="128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Toutes</w:t>
            </w:r>
          </w:p>
        </w:tc>
        <w:tc>
          <w:tcPr>
            <w:tcW w:w="36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UTRA-TDD</w:t>
            </w:r>
          </w:p>
        </w:tc>
      </w:tr>
      <w:tr w:rsidR="003240DA" w:rsidRPr="00150C9F" w:rsidTr="00B66725">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1 920 à 1 980 MHz</w:t>
            </w:r>
          </w:p>
        </w:tc>
        <w:tc>
          <w:tcPr>
            <w:tcW w:w="128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Une seule</w:t>
            </w:r>
          </w:p>
        </w:tc>
        <w:tc>
          <w:tcPr>
            <w:tcW w:w="36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Toujours</w:t>
            </w:r>
          </w:p>
        </w:tc>
      </w:tr>
    </w:tbl>
    <w:p w:rsidR="00B66725" w:rsidRPr="00150C9F" w:rsidRDefault="00B66725" w:rsidP="00B66725">
      <w:pPr>
        <w:pStyle w:val="Tablefin"/>
        <w:rPr>
          <w:lang w:val="fr-FR"/>
        </w:rPr>
      </w:pPr>
    </w:p>
    <w:p w:rsidR="003240DA" w:rsidRPr="00150C9F" w:rsidRDefault="003240DA" w:rsidP="003240DA">
      <w:r w:rsidRPr="00150C9F">
        <w:t>En cas d'émission dans la bande 10 en Amérique du Nord, les rayonnements non essentiels doivent être inférieurs aux limites fixées dans le Tableau 25.</w:t>
      </w:r>
    </w:p>
    <w:p w:rsidR="003240DA" w:rsidRPr="00150C9F" w:rsidRDefault="003240DA" w:rsidP="003240DA">
      <w:pPr>
        <w:pStyle w:val="TableNo"/>
        <w:keepLines/>
      </w:pPr>
      <w:r w:rsidRPr="00150C9F">
        <w:t>TABLEAU 25</w:t>
      </w:r>
    </w:p>
    <w:p w:rsidR="003240DA" w:rsidRPr="00150C9F" w:rsidRDefault="003240DA" w:rsidP="003240DA">
      <w:pPr>
        <w:pStyle w:val="Tabletitle"/>
      </w:pPr>
      <w:r w:rsidRPr="00150C9F">
        <w:t>Limites additionnelles relatives aux rayonnements non essentiels</w:t>
      </w:r>
      <w:r w:rsidRPr="00150C9F">
        <w:br/>
        <w:t>dans la bande 10 pour l'Amérique du Nord</w:t>
      </w:r>
    </w:p>
    <w:tbl>
      <w:tblPr>
        <w:tblW w:w="0" w:type="auto"/>
        <w:jc w:val="center"/>
        <w:tblLayout w:type="fixed"/>
        <w:tblLook w:val="0000" w:firstRow="0" w:lastRow="0" w:firstColumn="0" w:lastColumn="0" w:noHBand="0" w:noVBand="0"/>
      </w:tblPr>
      <w:tblGrid>
        <w:gridCol w:w="2700"/>
        <w:gridCol w:w="3615"/>
      </w:tblGrid>
      <w:tr w:rsidR="003240DA" w:rsidRPr="00150C9F" w:rsidTr="00E2258B">
        <w:trPr>
          <w:cantSplit/>
          <w:jc w:val="center"/>
        </w:trPr>
        <w:tc>
          <w:tcPr>
            <w:tcW w:w="27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Lines/>
            </w:pPr>
            <w:r w:rsidRPr="00150C9F">
              <w:t>Fréquence de mesure</w:t>
            </w:r>
          </w:p>
        </w:tc>
        <w:tc>
          <w:tcPr>
            <w:tcW w:w="36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Lines/>
            </w:pPr>
            <w:r w:rsidRPr="00150C9F">
              <w:t>Limite</w:t>
            </w:r>
          </w:p>
        </w:tc>
      </w:tr>
      <w:tr w:rsidR="003240DA" w:rsidRPr="00150C9F" w:rsidTr="00E2258B">
        <w:trPr>
          <w:cantSplit/>
          <w:jc w:val="center"/>
        </w:trPr>
        <w:tc>
          <w:tcPr>
            <w:tcW w:w="2700" w:type="dxa"/>
            <w:tcBorders>
              <w:top w:val="single" w:sz="4" w:space="0" w:color="auto"/>
              <w:left w:val="single" w:sz="6" w:space="0" w:color="auto"/>
              <w:bottom w:val="single" w:sz="4" w:space="0" w:color="auto"/>
              <w:right w:val="single" w:sz="6" w:space="0" w:color="auto"/>
            </w:tcBorders>
          </w:tcPr>
          <w:p w:rsidR="003240DA" w:rsidRPr="00150C9F" w:rsidRDefault="003240DA" w:rsidP="003240DA">
            <w:pPr>
              <w:pStyle w:val="Tabletext"/>
              <w:keepNext/>
              <w:keepLines/>
              <w:jc w:val="center"/>
            </w:pPr>
            <w:r w:rsidRPr="00150C9F">
              <w:t>854,75 à 861 MHz</w:t>
            </w:r>
          </w:p>
        </w:tc>
        <w:tc>
          <w:tcPr>
            <w:tcW w:w="3615" w:type="dxa"/>
            <w:tcBorders>
              <w:top w:val="single" w:sz="4" w:space="0" w:color="auto"/>
              <w:left w:val="single" w:sz="6" w:space="0" w:color="auto"/>
              <w:bottom w:val="single" w:sz="4" w:space="0" w:color="auto"/>
              <w:right w:val="single" w:sz="6" w:space="0" w:color="auto"/>
            </w:tcBorders>
          </w:tcPr>
          <w:p w:rsidR="003240DA" w:rsidRPr="00150C9F" w:rsidRDefault="003240DA" w:rsidP="003240DA">
            <w:pPr>
              <w:pStyle w:val="Tabletext"/>
              <w:keepNext/>
              <w:keepLines/>
              <w:jc w:val="center"/>
            </w:pPr>
            <w:r w:rsidRPr="00150C9F">
              <w:t>–40 dBm/30 kHz</w:t>
            </w:r>
          </w:p>
        </w:tc>
      </w:tr>
      <w:tr w:rsidR="003240DA" w:rsidRPr="00150C9F" w:rsidTr="00E2258B">
        <w:trPr>
          <w:cantSplit/>
          <w:jc w:val="center"/>
        </w:trPr>
        <w:tc>
          <w:tcPr>
            <w:tcW w:w="2700" w:type="dxa"/>
            <w:tcBorders>
              <w:top w:val="single" w:sz="4" w:space="0" w:color="auto"/>
              <w:left w:val="single" w:sz="4" w:space="0" w:color="auto"/>
              <w:bottom w:val="single" w:sz="4" w:space="0" w:color="auto"/>
              <w:right w:val="single" w:sz="6" w:space="0" w:color="auto"/>
            </w:tcBorders>
          </w:tcPr>
          <w:p w:rsidR="003240DA" w:rsidRPr="00150C9F" w:rsidRDefault="003240DA" w:rsidP="003240DA">
            <w:pPr>
              <w:pStyle w:val="Tabletext"/>
              <w:keepNext/>
              <w:keepLines/>
              <w:jc w:val="center"/>
            </w:pPr>
            <w:r w:rsidRPr="00150C9F">
              <w:t>866 à 869 MHz</w:t>
            </w:r>
          </w:p>
        </w:tc>
        <w:tc>
          <w:tcPr>
            <w:tcW w:w="3615" w:type="dxa"/>
            <w:tcBorders>
              <w:top w:val="single" w:sz="4" w:space="0" w:color="auto"/>
              <w:left w:val="single" w:sz="6"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–40 dBm/30 kHz</w:t>
            </w:r>
          </w:p>
        </w:tc>
      </w:tr>
      <w:tr w:rsidR="003240DA" w:rsidRPr="00150C9F" w:rsidTr="00E2258B">
        <w:trPr>
          <w:cantSplit/>
          <w:jc w:val="center"/>
        </w:trPr>
        <w:tc>
          <w:tcPr>
            <w:tcW w:w="6315" w:type="dxa"/>
            <w:gridSpan w:val="2"/>
            <w:tcBorders>
              <w:top w:val="single" w:sz="4" w:space="0" w:color="auto"/>
            </w:tcBorders>
          </w:tcPr>
          <w:p w:rsidR="003240DA" w:rsidRPr="00150C9F" w:rsidRDefault="003240DA" w:rsidP="007662DE">
            <w:pPr>
              <w:pStyle w:val="TableLegendNote"/>
              <w:keepNext/>
              <w:keepLines/>
              <w:rPr>
                <w:lang w:val="fr-FR"/>
              </w:rPr>
            </w:pPr>
            <w:r w:rsidRPr="00150C9F">
              <w:rPr>
                <w:lang w:val="fr-FR"/>
              </w:rPr>
              <w:t>NOTE 1 – La limite relative aux rayonnements non essentiels dans la bande 10 est censée permettre une coexistence marginale avec les services de sécurité du public PRMS 800 MHz en Amérique du Nord et est nettement plus stricte que la limite CFR 47 Part 90.691(a)(2).</w:t>
            </w:r>
          </w:p>
        </w:tc>
      </w:tr>
    </w:tbl>
    <w:p w:rsidR="00B66725" w:rsidRPr="00150C9F" w:rsidRDefault="00B66725" w:rsidP="00B66725">
      <w:pPr>
        <w:pStyle w:val="Tablefin"/>
        <w:rPr>
          <w:lang w:val="fr-FR"/>
        </w:rPr>
      </w:pPr>
    </w:p>
    <w:p w:rsidR="003240DA" w:rsidRPr="00150C9F" w:rsidRDefault="003240DA" w:rsidP="003240DA">
      <w:r w:rsidRPr="00150C9F">
        <w:t>En cas d'émission dans la bande 7, les rayonnements non essentiels doivent également être inférieurs aux limites fixées dans le Tableau 26.</w:t>
      </w:r>
    </w:p>
    <w:p w:rsidR="003240DA" w:rsidRPr="00150C9F" w:rsidRDefault="003240DA" w:rsidP="003240DA">
      <w:pPr>
        <w:pStyle w:val="TableNo"/>
      </w:pPr>
      <w:r w:rsidRPr="00150C9F">
        <w:t>TABLEAU 26</w:t>
      </w:r>
    </w:p>
    <w:p w:rsidR="003240DA" w:rsidRPr="00150C9F" w:rsidRDefault="003240DA" w:rsidP="003240DA">
      <w:pPr>
        <w:pStyle w:val="Tabletitle"/>
      </w:pPr>
      <w:r w:rsidRPr="00150C9F">
        <w:t>Limites additionnelles relatives aux rayonnements non essentiels dans la bande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1980"/>
        <w:gridCol w:w="2259"/>
      </w:tblGrid>
      <w:tr w:rsidR="003240DA" w:rsidRPr="00150C9F" w:rsidTr="00FF5EFC">
        <w:trPr>
          <w:cantSplit/>
          <w:jc w:val="center"/>
        </w:trPr>
        <w:tc>
          <w:tcPr>
            <w:tcW w:w="2880" w:type="dxa"/>
          </w:tcPr>
          <w:p w:rsidR="003240DA" w:rsidRPr="00150C9F" w:rsidRDefault="003240DA" w:rsidP="003240DA">
            <w:pPr>
              <w:pStyle w:val="Tablehead"/>
            </w:pPr>
            <w:r w:rsidRPr="00150C9F">
              <w:t>Fréquence d'émission</w:t>
            </w:r>
            <w:r w:rsidRPr="00150C9F">
              <w:br/>
              <w:t>(MHz)</w:t>
            </w:r>
          </w:p>
        </w:tc>
        <w:tc>
          <w:tcPr>
            <w:tcW w:w="2520" w:type="dxa"/>
          </w:tcPr>
          <w:p w:rsidR="003240DA" w:rsidRPr="00150C9F" w:rsidRDefault="003240DA" w:rsidP="003240DA">
            <w:pPr>
              <w:pStyle w:val="Tablehead"/>
            </w:pPr>
            <w:r w:rsidRPr="00150C9F">
              <w:t>Fréquence de mesure (MHz)</w:t>
            </w:r>
          </w:p>
        </w:tc>
        <w:tc>
          <w:tcPr>
            <w:tcW w:w="1980" w:type="dxa"/>
          </w:tcPr>
          <w:p w:rsidR="003240DA" w:rsidRPr="00150C9F" w:rsidRDefault="003240DA" w:rsidP="003240DA">
            <w:pPr>
              <w:pStyle w:val="Tablehead"/>
            </w:pPr>
            <w:r w:rsidRPr="00150C9F">
              <w:t>Limite</w:t>
            </w:r>
          </w:p>
        </w:tc>
        <w:tc>
          <w:tcPr>
            <w:tcW w:w="2259" w:type="dxa"/>
          </w:tcPr>
          <w:p w:rsidR="003240DA" w:rsidRPr="00150C9F" w:rsidRDefault="003240DA" w:rsidP="003240DA">
            <w:pPr>
              <w:pStyle w:val="Tablehead"/>
            </w:pPr>
            <w:r w:rsidRPr="00150C9F">
              <w:t>Bande brouillée</w:t>
            </w:r>
          </w:p>
        </w:tc>
      </w:tr>
      <w:tr w:rsidR="003240DA" w:rsidRPr="00150C9F" w:rsidDel="002F08BB" w:rsidTr="00FF5EFC">
        <w:trPr>
          <w:cantSplit/>
          <w:trHeight w:val="378"/>
          <w:jc w:val="center"/>
        </w:trPr>
        <w:tc>
          <w:tcPr>
            <w:tcW w:w="2880" w:type="dxa"/>
          </w:tcPr>
          <w:p w:rsidR="003240DA" w:rsidRPr="00150C9F" w:rsidDel="002F08BB" w:rsidRDefault="003240DA" w:rsidP="003240DA">
            <w:pPr>
              <w:pStyle w:val="Tabletext"/>
              <w:jc w:val="center"/>
            </w:pPr>
            <w:r w:rsidRPr="00150C9F">
              <w:t>746-758</w:t>
            </w:r>
          </w:p>
        </w:tc>
        <w:tc>
          <w:tcPr>
            <w:tcW w:w="2520" w:type="dxa"/>
          </w:tcPr>
          <w:p w:rsidR="003240DA" w:rsidRPr="00150C9F" w:rsidDel="002F08BB" w:rsidRDefault="003240DA" w:rsidP="003240DA">
            <w:pPr>
              <w:pStyle w:val="Tabletext"/>
              <w:jc w:val="center"/>
            </w:pPr>
            <w:r w:rsidRPr="00150C9F">
              <w:t>763-775 et 793-805</w:t>
            </w:r>
          </w:p>
        </w:tc>
        <w:tc>
          <w:tcPr>
            <w:tcW w:w="1980" w:type="dxa"/>
          </w:tcPr>
          <w:p w:rsidR="003240DA" w:rsidRPr="00150C9F" w:rsidDel="002F08BB" w:rsidRDefault="003240DA" w:rsidP="003240DA">
            <w:pPr>
              <w:pStyle w:val="Tabletext"/>
              <w:jc w:val="center"/>
            </w:pPr>
            <w:r w:rsidRPr="00150C9F">
              <w:t>–46 dBm/6,25 kHz</w:t>
            </w:r>
          </w:p>
        </w:tc>
        <w:tc>
          <w:tcPr>
            <w:tcW w:w="2259" w:type="dxa"/>
          </w:tcPr>
          <w:p w:rsidR="003240DA" w:rsidRPr="00150C9F" w:rsidDel="002F08BB" w:rsidRDefault="003240DA" w:rsidP="003240DA">
            <w:pPr>
              <w:pStyle w:val="Tabletext"/>
              <w:jc w:val="center"/>
            </w:pPr>
            <w:r w:rsidRPr="00150C9F">
              <w:t>Sécurité du public</w:t>
            </w:r>
          </w:p>
        </w:tc>
      </w:tr>
      <w:tr w:rsidR="003240DA" w:rsidRPr="00150C9F" w:rsidTr="00FF5EFC">
        <w:trPr>
          <w:cantSplit/>
          <w:jc w:val="center"/>
        </w:trPr>
        <w:tc>
          <w:tcPr>
            <w:tcW w:w="2880" w:type="dxa"/>
          </w:tcPr>
          <w:p w:rsidR="003240DA" w:rsidRPr="00150C9F" w:rsidRDefault="003240DA" w:rsidP="003240DA">
            <w:pPr>
              <w:pStyle w:val="Tabletext"/>
              <w:jc w:val="center"/>
            </w:pPr>
            <w:r w:rsidRPr="00150C9F">
              <w:t>758-768</w:t>
            </w:r>
          </w:p>
        </w:tc>
        <w:tc>
          <w:tcPr>
            <w:tcW w:w="2520" w:type="dxa"/>
          </w:tcPr>
          <w:p w:rsidR="003240DA" w:rsidRPr="00150C9F" w:rsidRDefault="003240DA" w:rsidP="003240DA">
            <w:pPr>
              <w:pStyle w:val="Tabletext"/>
              <w:jc w:val="center"/>
            </w:pPr>
            <w:r w:rsidRPr="00150C9F">
              <w:t>769-775 et 799-805</w:t>
            </w:r>
          </w:p>
        </w:tc>
        <w:tc>
          <w:tcPr>
            <w:tcW w:w="1980" w:type="dxa"/>
          </w:tcPr>
          <w:p w:rsidR="003240DA" w:rsidRPr="00150C9F" w:rsidRDefault="003240DA" w:rsidP="003240DA">
            <w:pPr>
              <w:pStyle w:val="Tabletext"/>
              <w:jc w:val="center"/>
            </w:pPr>
            <w:r w:rsidRPr="00150C9F">
              <w:t>–46 dBm/6,25 kHz</w:t>
            </w:r>
          </w:p>
        </w:tc>
        <w:tc>
          <w:tcPr>
            <w:tcW w:w="2259" w:type="dxa"/>
          </w:tcPr>
          <w:p w:rsidR="003240DA" w:rsidRPr="00150C9F" w:rsidRDefault="003240DA" w:rsidP="003240DA">
            <w:pPr>
              <w:pStyle w:val="Tabletext"/>
              <w:jc w:val="center"/>
            </w:pPr>
            <w:r w:rsidRPr="00150C9F">
              <w:t>Sécurité du public</w:t>
            </w:r>
          </w:p>
        </w:tc>
      </w:tr>
    </w:tbl>
    <w:p w:rsidR="003240DA" w:rsidRPr="00150C9F" w:rsidRDefault="003240DA" w:rsidP="003240DA">
      <w:pPr>
        <w:pStyle w:val="Heading2"/>
      </w:pPr>
      <w:r w:rsidRPr="00150C9F">
        <w:lastRenderedPageBreak/>
        <w:t>1.3</w:t>
      </w:r>
      <w:r w:rsidRPr="00150C9F">
        <w:tab/>
        <w:t>Rapport de fuite de puissance dans les canaux adjacents</w:t>
      </w:r>
    </w:p>
    <w:p w:rsidR="003240DA" w:rsidRPr="00150C9F" w:rsidRDefault="003240DA" w:rsidP="003240DA">
      <w:r w:rsidRPr="00150C9F">
        <w:t>Pour le calcul du rapport ACLR dans un système cdma2000, la puissance émise et la puissance reçue sont toutes deux mesurées à l'aide d'un filtre rectangulaire, Dans le cas d'un système cdma2000, le décalage du premier canal adjacent est de 2,5 MHz et le décalage du deuxième canal adjacent est de 3,75 MHz pour les bandes à 1 900 MHz. Pour les bandes attribuées au service cellulaire à 800 ou 450 MHz, le décalage du premier canal adjacent est de 1,5 MHz (1,515 MHz pour la bande 3 en raison du gabarit d'émission) et le décalage du deuxième canal adjacent est de 2,73 MHz (2,745 MHz pour la bande 3). La largeur de bande du récepteur est de 1,23 MHz.</w:t>
      </w:r>
    </w:p>
    <w:p w:rsidR="003240DA" w:rsidRPr="00150C9F" w:rsidRDefault="003240DA" w:rsidP="003240DA">
      <w:r w:rsidRPr="00150C9F">
        <w:t>Les valeurs du rapport ACLR calculées à partir des gabarits sont données dans le Tableau 27 (dans l'hypothèse d'une puissance d'émission de 43 dBm).</w:t>
      </w:r>
    </w:p>
    <w:p w:rsidR="003240DA" w:rsidRPr="00150C9F" w:rsidRDefault="003240DA" w:rsidP="003240DA">
      <w:pPr>
        <w:pStyle w:val="TableNo"/>
      </w:pPr>
      <w:r w:rsidRPr="00150C9F">
        <w:t>TABLEAU 27</w:t>
      </w:r>
    </w:p>
    <w:p w:rsidR="003240DA" w:rsidRPr="00150C9F" w:rsidRDefault="003240DA" w:rsidP="003240DA">
      <w:pPr>
        <w:pStyle w:val="Tabletitle"/>
      </w:pPr>
      <w:r w:rsidRPr="00150C9F">
        <w:t>Limites du rapport ACLR pour la station de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748"/>
        <w:gridCol w:w="2693"/>
        <w:gridCol w:w="2605"/>
      </w:tblGrid>
      <w:tr w:rsidR="003240DA" w:rsidRPr="00150C9F" w:rsidTr="00E2258B">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Bande</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ACLR1</w:t>
            </w:r>
            <w:r w:rsidRPr="00150C9F">
              <w:br/>
              <w:t>(dB)</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E2258B">
            <w:pPr>
              <w:pStyle w:val="Tablehead"/>
            </w:pPr>
            <w:r w:rsidRPr="00150C9F">
              <w:t>ACLR2</w:t>
            </w:r>
            <w:r w:rsidRPr="00150C9F">
              <w:br/>
              <w:t>(dB)</w:t>
            </w:r>
          </w:p>
        </w:tc>
      </w:tr>
      <w:tr w:rsidR="003240DA" w:rsidRPr="00150C9F" w:rsidTr="00E2258B">
        <w:trPr>
          <w:jc w:val="center"/>
        </w:trPr>
        <w:tc>
          <w:tcPr>
            <w:tcW w:w="2748" w:type="dxa"/>
            <w:tcBorders>
              <w:top w:val="single" w:sz="4" w:space="0" w:color="auto"/>
            </w:tcBorders>
            <w:vAlign w:val="center"/>
          </w:tcPr>
          <w:p w:rsidR="003240DA" w:rsidRPr="00150C9F" w:rsidRDefault="003240DA" w:rsidP="003240DA">
            <w:pPr>
              <w:pStyle w:val="Tabletext"/>
              <w:jc w:val="center"/>
            </w:pPr>
            <w:r w:rsidRPr="00150C9F">
              <w:t>0</w:t>
            </w:r>
          </w:p>
        </w:tc>
        <w:tc>
          <w:tcPr>
            <w:tcW w:w="2693" w:type="dxa"/>
            <w:tcBorders>
              <w:top w:val="single" w:sz="4" w:space="0" w:color="auto"/>
            </w:tcBorders>
            <w:vAlign w:val="center"/>
          </w:tcPr>
          <w:p w:rsidR="003240DA" w:rsidRPr="00150C9F" w:rsidRDefault="003240DA" w:rsidP="003240DA">
            <w:pPr>
              <w:pStyle w:val="Tabletext"/>
              <w:jc w:val="center"/>
            </w:pPr>
            <w:r w:rsidRPr="00150C9F">
              <w:t>29,36</w:t>
            </w:r>
          </w:p>
        </w:tc>
        <w:tc>
          <w:tcPr>
            <w:tcW w:w="2605" w:type="dxa"/>
            <w:tcBorders>
              <w:top w:val="single" w:sz="4" w:space="0" w:color="auto"/>
            </w:tcBorders>
            <w:vAlign w:val="center"/>
          </w:tcPr>
          <w:p w:rsidR="003240DA" w:rsidRPr="00150C9F" w:rsidRDefault="003240DA" w:rsidP="003240DA">
            <w:pPr>
              <w:pStyle w:val="Tabletext"/>
              <w:jc w:val="center"/>
            </w:pPr>
            <w:r w:rsidRPr="00150C9F">
              <w:t>43,87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1</w:t>
            </w:r>
          </w:p>
        </w:tc>
        <w:tc>
          <w:tcPr>
            <w:tcW w:w="2693" w:type="dxa"/>
            <w:vAlign w:val="center"/>
          </w:tcPr>
          <w:p w:rsidR="003240DA" w:rsidRPr="00150C9F" w:rsidRDefault="003240DA" w:rsidP="003240DA">
            <w:pPr>
              <w:pStyle w:val="Tabletext"/>
              <w:jc w:val="center"/>
            </w:pPr>
            <w:r w:rsidRPr="00150C9F">
              <w:t>42,96</w:t>
            </w:r>
          </w:p>
        </w:tc>
        <w:tc>
          <w:tcPr>
            <w:tcW w:w="2605" w:type="dxa"/>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2</w:t>
            </w:r>
          </w:p>
        </w:tc>
        <w:tc>
          <w:tcPr>
            <w:tcW w:w="2693" w:type="dxa"/>
            <w:vAlign w:val="center"/>
          </w:tcPr>
          <w:p w:rsidR="003240DA" w:rsidRPr="00150C9F" w:rsidRDefault="003240DA" w:rsidP="003240DA">
            <w:pPr>
              <w:pStyle w:val="Tabletext"/>
              <w:jc w:val="center"/>
            </w:pPr>
            <w:r w:rsidRPr="00150C9F">
              <w:t>29,36</w:t>
            </w:r>
          </w:p>
        </w:tc>
        <w:tc>
          <w:tcPr>
            <w:tcW w:w="2605" w:type="dxa"/>
            <w:vAlign w:val="center"/>
          </w:tcPr>
          <w:p w:rsidR="003240DA" w:rsidRPr="00150C9F" w:rsidRDefault="003240DA" w:rsidP="003240DA">
            <w:pPr>
              <w:pStyle w:val="Tabletext"/>
              <w:jc w:val="center"/>
            </w:pPr>
            <w:r w:rsidRPr="00150C9F">
              <w:t>43,87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3</w:t>
            </w:r>
          </w:p>
        </w:tc>
        <w:tc>
          <w:tcPr>
            <w:tcW w:w="2693" w:type="dxa"/>
            <w:vAlign w:val="center"/>
          </w:tcPr>
          <w:p w:rsidR="003240DA" w:rsidRPr="00150C9F" w:rsidRDefault="003240DA" w:rsidP="003240DA">
            <w:pPr>
              <w:pStyle w:val="Tabletext"/>
              <w:jc w:val="center"/>
            </w:pPr>
            <w:r w:rsidRPr="00150C9F">
              <w:t>29,43</w:t>
            </w:r>
          </w:p>
        </w:tc>
        <w:tc>
          <w:tcPr>
            <w:tcW w:w="2605" w:type="dxa"/>
            <w:vAlign w:val="center"/>
          </w:tcPr>
          <w:p w:rsidR="003240DA" w:rsidRPr="00150C9F" w:rsidRDefault="003240DA" w:rsidP="003240DA">
            <w:pPr>
              <w:pStyle w:val="Tabletext"/>
              <w:jc w:val="center"/>
            </w:pPr>
            <w:r w:rsidRPr="00150C9F">
              <w:t>49,10</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4</w:t>
            </w:r>
          </w:p>
        </w:tc>
        <w:tc>
          <w:tcPr>
            <w:tcW w:w="2693" w:type="dxa"/>
            <w:vAlign w:val="center"/>
          </w:tcPr>
          <w:p w:rsidR="003240DA" w:rsidRPr="00150C9F" w:rsidRDefault="003240DA" w:rsidP="003240DA">
            <w:pPr>
              <w:pStyle w:val="Tabletext"/>
              <w:jc w:val="center"/>
            </w:pPr>
            <w:r w:rsidRPr="00150C9F">
              <w:t>42,96</w:t>
            </w:r>
          </w:p>
        </w:tc>
        <w:tc>
          <w:tcPr>
            <w:tcW w:w="2605" w:type="dxa"/>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5</w:t>
            </w:r>
          </w:p>
        </w:tc>
        <w:tc>
          <w:tcPr>
            <w:tcW w:w="2693" w:type="dxa"/>
            <w:vAlign w:val="center"/>
          </w:tcPr>
          <w:p w:rsidR="003240DA" w:rsidRPr="00150C9F" w:rsidRDefault="003240DA" w:rsidP="003240DA">
            <w:pPr>
              <w:pStyle w:val="Tabletext"/>
              <w:jc w:val="center"/>
            </w:pPr>
            <w:r w:rsidRPr="00150C9F">
              <w:t>29,36</w:t>
            </w:r>
          </w:p>
        </w:tc>
        <w:tc>
          <w:tcPr>
            <w:tcW w:w="2605" w:type="dxa"/>
            <w:vAlign w:val="center"/>
          </w:tcPr>
          <w:p w:rsidR="003240DA" w:rsidRPr="00150C9F" w:rsidRDefault="003240DA" w:rsidP="003240DA">
            <w:pPr>
              <w:pStyle w:val="Tabletext"/>
              <w:jc w:val="center"/>
            </w:pPr>
            <w:r w:rsidRPr="00150C9F">
              <w:t>43,87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6</w:t>
            </w:r>
          </w:p>
        </w:tc>
        <w:tc>
          <w:tcPr>
            <w:tcW w:w="2693" w:type="dxa"/>
            <w:vAlign w:val="center"/>
          </w:tcPr>
          <w:p w:rsidR="003240DA" w:rsidRPr="00150C9F" w:rsidRDefault="003240DA" w:rsidP="003240DA">
            <w:pPr>
              <w:pStyle w:val="Tabletext"/>
              <w:jc w:val="center"/>
            </w:pPr>
            <w:r w:rsidRPr="00150C9F">
              <w:t>52,89</w:t>
            </w:r>
          </w:p>
        </w:tc>
        <w:tc>
          <w:tcPr>
            <w:tcW w:w="2605" w:type="dxa"/>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7</w:t>
            </w:r>
          </w:p>
        </w:tc>
        <w:tc>
          <w:tcPr>
            <w:tcW w:w="2693" w:type="dxa"/>
            <w:vAlign w:val="center"/>
          </w:tcPr>
          <w:p w:rsidR="003240DA" w:rsidRPr="00150C9F" w:rsidRDefault="003240DA" w:rsidP="003240DA">
            <w:pPr>
              <w:pStyle w:val="Tabletext"/>
              <w:jc w:val="center"/>
            </w:pPr>
            <w:r w:rsidRPr="00150C9F">
              <w:t>29,36</w:t>
            </w:r>
          </w:p>
        </w:tc>
        <w:tc>
          <w:tcPr>
            <w:tcW w:w="2605" w:type="dxa"/>
            <w:vAlign w:val="center"/>
          </w:tcPr>
          <w:p w:rsidR="003240DA" w:rsidRPr="00150C9F" w:rsidRDefault="003240DA" w:rsidP="003240DA">
            <w:pPr>
              <w:pStyle w:val="Tabletext"/>
              <w:jc w:val="center"/>
            </w:pPr>
            <w:r w:rsidRPr="00150C9F">
              <w:t>44,22</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8</w:t>
            </w:r>
          </w:p>
        </w:tc>
        <w:tc>
          <w:tcPr>
            <w:tcW w:w="2693" w:type="dxa"/>
            <w:vAlign w:val="center"/>
          </w:tcPr>
          <w:p w:rsidR="003240DA" w:rsidRPr="00150C9F" w:rsidRDefault="003240DA" w:rsidP="003240DA">
            <w:pPr>
              <w:pStyle w:val="Tabletext"/>
              <w:jc w:val="center"/>
            </w:pPr>
            <w:r w:rsidRPr="00150C9F">
              <w:t>52,89</w:t>
            </w:r>
          </w:p>
        </w:tc>
        <w:tc>
          <w:tcPr>
            <w:tcW w:w="2605" w:type="dxa"/>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9</w:t>
            </w:r>
          </w:p>
        </w:tc>
        <w:tc>
          <w:tcPr>
            <w:tcW w:w="2693" w:type="dxa"/>
            <w:vAlign w:val="center"/>
          </w:tcPr>
          <w:p w:rsidR="003240DA" w:rsidRPr="00150C9F" w:rsidRDefault="003240DA" w:rsidP="003240DA">
            <w:pPr>
              <w:pStyle w:val="Tabletext"/>
              <w:jc w:val="center"/>
            </w:pPr>
            <w:r w:rsidRPr="00150C9F">
              <w:t>29,36</w:t>
            </w:r>
          </w:p>
        </w:tc>
        <w:tc>
          <w:tcPr>
            <w:tcW w:w="2605" w:type="dxa"/>
            <w:vAlign w:val="center"/>
          </w:tcPr>
          <w:p w:rsidR="003240DA" w:rsidRPr="00150C9F" w:rsidRDefault="003240DA" w:rsidP="003240DA">
            <w:pPr>
              <w:pStyle w:val="Tabletext"/>
              <w:jc w:val="center"/>
            </w:pPr>
            <w:r w:rsidRPr="00150C9F">
              <w:t>43,87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10</w:t>
            </w:r>
          </w:p>
        </w:tc>
        <w:tc>
          <w:tcPr>
            <w:tcW w:w="2693" w:type="dxa"/>
            <w:vAlign w:val="center"/>
          </w:tcPr>
          <w:p w:rsidR="003240DA" w:rsidRPr="00150C9F" w:rsidRDefault="003240DA" w:rsidP="003240DA">
            <w:pPr>
              <w:pStyle w:val="Tabletext"/>
              <w:jc w:val="center"/>
            </w:pPr>
            <w:r w:rsidRPr="00150C9F">
              <w:t>29,36</w:t>
            </w:r>
          </w:p>
        </w:tc>
        <w:tc>
          <w:tcPr>
            <w:tcW w:w="2605" w:type="dxa"/>
            <w:vAlign w:val="center"/>
          </w:tcPr>
          <w:p w:rsidR="003240DA" w:rsidRPr="00150C9F" w:rsidRDefault="003240DA" w:rsidP="003240DA">
            <w:pPr>
              <w:pStyle w:val="Tabletext"/>
              <w:jc w:val="center"/>
            </w:pPr>
            <w:r w:rsidRPr="00150C9F">
              <w:t>43,87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11</w:t>
            </w:r>
          </w:p>
        </w:tc>
        <w:tc>
          <w:tcPr>
            <w:tcW w:w="2693" w:type="dxa"/>
            <w:vAlign w:val="center"/>
          </w:tcPr>
          <w:p w:rsidR="003240DA" w:rsidRPr="00150C9F" w:rsidRDefault="003240DA" w:rsidP="003240DA">
            <w:pPr>
              <w:pStyle w:val="Tabletext"/>
              <w:jc w:val="center"/>
            </w:pPr>
            <w:r w:rsidRPr="00150C9F">
              <w:t>48,57</w:t>
            </w:r>
          </w:p>
        </w:tc>
        <w:tc>
          <w:tcPr>
            <w:tcW w:w="2605" w:type="dxa"/>
            <w:vAlign w:val="center"/>
          </w:tcPr>
          <w:p w:rsidR="003240DA" w:rsidRPr="00150C9F" w:rsidRDefault="003240DA" w:rsidP="003240DA">
            <w:pPr>
              <w:pStyle w:val="Tabletext"/>
              <w:jc w:val="center"/>
            </w:pPr>
            <w:r w:rsidRPr="00150C9F">
              <w:t>58,87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12</w:t>
            </w:r>
          </w:p>
        </w:tc>
        <w:tc>
          <w:tcPr>
            <w:tcW w:w="2693" w:type="dxa"/>
            <w:vAlign w:val="center"/>
          </w:tcPr>
          <w:p w:rsidR="003240DA" w:rsidRPr="00150C9F" w:rsidRDefault="003240DA" w:rsidP="003240DA">
            <w:pPr>
              <w:pStyle w:val="Tabletext"/>
              <w:jc w:val="center"/>
            </w:pPr>
            <w:r w:rsidRPr="00150C9F">
              <w:t>48,57</w:t>
            </w:r>
          </w:p>
        </w:tc>
        <w:tc>
          <w:tcPr>
            <w:tcW w:w="2605" w:type="dxa"/>
            <w:vAlign w:val="center"/>
          </w:tcPr>
          <w:p w:rsidR="003240DA" w:rsidRPr="00150C9F" w:rsidRDefault="003240DA" w:rsidP="003240DA">
            <w:pPr>
              <w:pStyle w:val="Tabletext"/>
              <w:jc w:val="center"/>
            </w:pPr>
            <w:r w:rsidRPr="00150C9F">
              <w:t>58,87</w:t>
            </w:r>
          </w:p>
        </w:tc>
      </w:tr>
      <w:tr w:rsidR="003240DA" w:rsidRPr="00150C9F" w:rsidTr="00E2258B">
        <w:trPr>
          <w:jc w:val="center"/>
        </w:trPr>
        <w:tc>
          <w:tcPr>
            <w:tcW w:w="2748" w:type="dxa"/>
            <w:vAlign w:val="center"/>
          </w:tcPr>
          <w:p w:rsidR="003240DA" w:rsidRPr="00150C9F" w:rsidRDefault="003240DA" w:rsidP="003240DA">
            <w:pPr>
              <w:pStyle w:val="Tabletext"/>
              <w:jc w:val="center"/>
            </w:pPr>
            <w:r w:rsidRPr="00150C9F">
              <w:t>13</w:t>
            </w:r>
          </w:p>
        </w:tc>
        <w:tc>
          <w:tcPr>
            <w:tcW w:w="2693" w:type="dxa"/>
            <w:vAlign w:val="center"/>
          </w:tcPr>
          <w:p w:rsidR="003240DA" w:rsidRPr="00150C9F" w:rsidRDefault="003240DA" w:rsidP="003240DA">
            <w:pPr>
              <w:pStyle w:val="Tabletext"/>
              <w:jc w:val="center"/>
            </w:pPr>
            <w:r w:rsidRPr="00150C9F">
              <w:t>52,89</w:t>
            </w:r>
          </w:p>
        </w:tc>
        <w:tc>
          <w:tcPr>
            <w:tcW w:w="2605" w:type="dxa"/>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tcBorders>
              <w:top w:val="single" w:sz="4" w:space="0" w:color="auto"/>
            </w:tcBorders>
            <w:vAlign w:val="center"/>
          </w:tcPr>
          <w:p w:rsidR="003240DA" w:rsidRPr="00150C9F" w:rsidRDefault="003240DA" w:rsidP="003240DA">
            <w:pPr>
              <w:pStyle w:val="Tabletext"/>
              <w:jc w:val="center"/>
            </w:pPr>
            <w:r w:rsidRPr="00150C9F">
              <w:t>14</w:t>
            </w:r>
          </w:p>
        </w:tc>
        <w:tc>
          <w:tcPr>
            <w:tcW w:w="2693" w:type="dxa"/>
            <w:tcBorders>
              <w:top w:val="single" w:sz="4" w:space="0" w:color="auto"/>
            </w:tcBorders>
            <w:vAlign w:val="center"/>
          </w:tcPr>
          <w:p w:rsidR="003240DA" w:rsidRPr="00150C9F" w:rsidRDefault="003240DA" w:rsidP="003240DA">
            <w:pPr>
              <w:pStyle w:val="Tabletext"/>
              <w:jc w:val="center"/>
            </w:pPr>
            <w:r w:rsidRPr="00150C9F">
              <w:t>42,96</w:t>
            </w:r>
          </w:p>
        </w:tc>
        <w:tc>
          <w:tcPr>
            <w:tcW w:w="2605" w:type="dxa"/>
            <w:tcBorders>
              <w:top w:val="single" w:sz="4" w:space="0" w:color="auto"/>
            </w:tcBorders>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2748" w:type="dxa"/>
            <w:tcBorders>
              <w:bottom w:val="single" w:sz="4" w:space="0" w:color="auto"/>
            </w:tcBorders>
            <w:vAlign w:val="center"/>
          </w:tcPr>
          <w:p w:rsidR="003240DA" w:rsidRPr="00150C9F" w:rsidRDefault="003240DA" w:rsidP="003240DA">
            <w:pPr>
              <w:pStyle w:val="Tabletext"/>
              <w:jc w:val="center"/>
            </w:pPr>
            <w:r w:rsidRPr="00150C9F">
              <w:t>15</w:t>
            </w:r>
          </w:p>
        </w:tc>
        <w:tc>
          <w:tcPr>
            <w:tcW w:w="2693" w:type="dxa"/>
            <w:tcBorders>
              <w:bottom w:val="single" w:sz="4" w:space="0" w:color="auto"/>
            </w:tcBorders>
            <w:vAlign w:val="center"/>
          </w:tcPr>
          <w:p w:rsidR="003240DA" w:rsidRPr="00150C9F" w:rsidRDefault="003240DA" w:rsidP="003240DA">
            <w:pPr>
              <w:pStyle w:val="Tabletext"/>
              <w:jc w:val="center"/>
            </w:pPr>
            <w:r w:rsidRPr="00150C9F">
              <w:t>42,96</w:t>
            </w:r>
          </w:p>
        </w:tc>
        <w:tc>
          <w:tcPr>
            <w:tcW w:w="2605" w:type="dxa"/>
            <w:tcBorders>
              <w:bottom w:val="single" w:sz="4" w:space="0" w:color="auto"/>
            </w:tcBorders>
            <w:vAlign w:val="center"/>
          </w:tcPr>
          <w:p w:rsidR="003240DA" w:rsidRPr="00150C9F" w:rsidRDefault="003240DA" w:rsidP="003240DA">
            <w:pPr>
              <w:pStyle w:val="Tabletext"/>
              <w:jc w:val="center"/>
            </w:pPr>
            <w:r w:rsidRPr="00150C9F">
              <w:t>55,56</w:t>
            </w:r>
          </w:p>
        </w:tc>
      </w:tr>
      <w:tr w:rsidR="003240DA" w:rsidRPr="00150C9F" w:rsidTr="00E2258B">
        <w:trPr>
          <w:jc w:val="center"/>
        </w:trPr>
        <w:tc>
          <w:tcPr>
            <w:tcW w:w="8046" w:type="dxa"/>
            <w:gridSpan w:val="3"/>
            <w:tcBorders>
              <w:top w:val="single" w:sz="4" w:space="0" w:color="auto"/>
              <w:left w:val="nil"/>
              <w:bottom w:val="nil"/>
              <w:right w:val="nil"/>
            </w:tcBorders>
            <w:vAlign w:val="center"/>
          </w:tcPr>
          <w:p w:rsidR="003240DA" w:rsidRPr="00150C9F" w:rsidRDefault="003240DA" w:rsidP="007662DE">
            <w:pPr>
              <w:pStyle w:val="TableLegendNote"/>
              <w:rPr>
                <w:lang w:val="fr-FR"/>
              </w:rPr>
            </w:pPr>
            <w:r w:rsidRPr="00150C9F">
              <w:rPr>
                <w:lang w:val="fr-FR"/>
              </w:rPr>
              <w:t>Dans le cas d'un système cdma2000, le décalage du premier canal adjacent est de 2,5 MHz (ACLR1) et le décalage du deuxième canal adjacent est de 3,75 MHz pour les bandes à 1 900 MHz (ACLR2). Pour les bandes attribuées au service cellulaire à 800 ou 450 MHz, le décalage du premier canal adjacent est de 1,5 MHz (1,515 MHz pour la bande 3 en raison du gabarit d'émission) (ACLR1) et le décalage du deuxième canal adjacent est de 2,73 MHz (2,745 MHz pour la bande 3) (ACLR2).</w:t>
            </w:r>
          </w:p>
        </w:tc>
      </w:tr>
    </w:tbl>
    <w:p w:rsidR="00B66725" w:rsidRPr="00150C9F" w:rsidRDefault="00B66725" w:rsidP="00B66725">
      <w:pPr>
        <w:pStyle w:val="Tablefin"/>
        <w:rPr>
          <w:lang w:val="fr-FR"/>
        </w:rPr>
      </w:pPr>
    </w:p>
    <w:p w:rsidR="003240DA" w:rsidRPr="00150C9F" w:rsidRDefault="003240DA" w:rsidP="003240DA">
      <w:pPr>
        <w:pStyle w:val="Heading2"/>
      </w:pPr>
      <w:r w:rsidRPr="00150C9F">
        <w:t>1.4</w:t>
      </w:r>
      <w:r w:rsidRPr="00150C9F">
        <w:tab/>
        <w:t>Rayonnements non essentiels du récepteur</w:t>
      </w:r>
    </w:p>
    <w:p w:rsidR="003240DA" w:rsidRPr="00150C9F" w:rsidRDefault="003240DA" w:rsidP="003240DA">
      <w:r w:rsidRPr="00150C9F">
        <w:t>Les limites spécifiées ici ne s'appliquent que si la station de base est équipée d'un port d'entrée RF distinct. Au niveau de ce port, les rayonnements non essentiels par conduction ne doivent pas dépasser les limites indiquées aux Tableaux 28 et 29.</w:t>
      </w:r>
    </w:p>
    <w:p w:rsidR="003240DA" w:rsidRPr="00150C9F" w:rsidRDefault="003240DA" w:rsidP="003240DA">
      <w:pPr>
        <w:pStyle w:val="TableNo"/>
      </w:pPr>
      <w:r w:rsidRPr="00150C9F">
        <w:lastRenderedPageBreak/>
        <w:t>TABLEAU 28</w:t>
      </w:r>
    </w:p>
    <w:p w:rsidR="003240DA" w:rsidRPr="00150C9F" w:rsidRDefault="003240DA" w:rsidP="003240DA">
      <w:pPr>
        <w:pStyle w:val="Tabletitle"/>
      </w:pPr>
      <w:r w:rsidRPr="00150C9F">
        <w:t>Limites générales relatives aux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985"/>
        <w:gridCol w:w="1701"/>
        <w:gridCol w:w="3119"/>
      </w:tblGrid>
      <w:tr w:rsidR="003240DA" w:rsidRPr="00150C9F" w:rsidTr="00E2258B">
        <w:trPr>
          <w:jc w:val="center"/>
        </w:trPr>
        <w:tc>
          <w:tcPr>
            <w:tcW w:w="2835" w:type="dxa"/>
            <w:vAlign w:val="center"/>
          </w:tcPr>
          <w:p w:rsidR="003240DA" w:rsidRPr="00150C9F" w:rsidRDefault="003240DA" w:rsidP="00E2258B">
            <w:pPr>
              <w:pStyle w:val="Tablehead"/>
            </w:pPr>
            <w:r w:rsidRPr="00150C9F">
              <w:t>Bande de fréquences</w:t>
            </w:r>
          </w:p>
        </w:tc>
        <w:tc>
          <w:tcPr>
            <w:tcW w:w="1985" w:type="dxa"/>
            <w:vAlign w:val="center"/>
          </w:tcPr>
          <w:p w:rsidR="003240DA" w:rsidRPr="00150C9F" w:rsidRDefault="003240DA" w:rsidP="00E2258B">
            <w:pPr>
              <w:pStyle w:val="Tablehead"/>
            </w:pPr>
            <w:r w:rsidRPr="00150C9F">
              <w:t>Largeur de bande de mesure</w:t>
            </w:r>
          </w:p>
        </w:tc>
        <w:tc>
          <w:tcPr>
            <w:tcW w:w="1701" w:type="dxa"/>
            <w:vAlign w:val="center"/>
          </w:tcPr>
          <w:p w:rsidR="003240DA" w:rsidRPr="00150C9F" w:rsidRDefault="003240DA" w:rsidP="00E2258B">
            <w:pPr>
              <w:pStyle w:val="Tablehead"/>
            </w:pPr>
            <w:r w:rsidRPr="00150C9F">
              <w:t>Niveau maximal</w:t>
            </w:r>
          </w:p>
        </w:tc>
        <w:tc>
          <w:tcPr>
            <w:tcW w:w="3119" w:type="dxa"/>
            <w:vAlign w:val="center"/>
          </w:tcPr>
          <w:p w:rsidR="003240DA" w:rsidRPr="00150C9F" w:rsidRDefault="003240DA" w:rsidP="00E2258B">
            <w:pPr>
              <w:pStyle w:val="Tablehead"/>
            </w:pPr>
            <w:r w:rsidRPr="00150C9F">
              <w:t>Note</w:t>
            </w:r>
          </w:p>
        </w:tc>
      </w:tr>
      <w:tr w:rsidR="003240DA" w:rsidRPr="00150C9F" w:rsidTr="00E2258B">
        <w:trPr>
          <w:trHeight w:val="170"/>
          <w:jc w:val="center"/>
        </w:trPr>
        <w:tc>
          <w:tcPr>
            <w:tcW w:w="2835" w:type="dxa"/>
          </w:tcPr>
          <w:p w:rsidR="003240DA" w:rsidRPr="00150C9F" w:rsidRDefault="003240DA" w:rsidP="003240DA">
            <w:pPr>
              <w:pStyle w:val="Tabletext"/>
              <w:jc w:val="center"/>
            </w:pPr>
            <w:r w:rsidRPr="00150C9F">
              <w:t xml:space="preserve">30 MHz </w:t>
            </w:r>
            <w:r w:rsidRPr="00150C9F">
              <w:rPr>
                <w:color w:val="000000"/>
              </w:rPr>
              <w:sym w:font="Symbol" w:char="F0A3"/>
            </w:r>
            <w:r w:rsidRPr="00150C9F">
              <w:rPr>
                <w:color w:val="000000"/>
              </w:rPr>
              <w:t xml:space="preserve"> </w:t>
            </w:r>
            <w:r w:rsidRPr="00150C9F">
              <w:rPr>
                <w:i/>
                <w:iCs/>
              </w:rPr>
              <w:t>f</w:t>
            </w:r>
            <w:r w:rsidRPr="00150C9F">
              <w:t xml:space="preserve"> </w:t>
            </w:r>
            <w:r w:rsidRPr="00150C9F">
              <w:rPr>
                <w:color w:val="000000"/>
              </w:rPr>
              <w:t>&lt;</w:t>
            </w:r>
            <w:r w:rsidRPr="00150C9F">
              <w:t xml:space="preserve"> 1 GHz</w:t>
            </w:r>
          </w:p>
        </w:tc>
        <w:tc>
          <w:tcPr>
            <w:tcW w:w="1985" w:type="dxa"/>
          </w:tcPr>
          <w:p w:rsidR="003240DA" w:rsidRPr="00150C9F" w:rsidRDefault="003240DA" w:rsidP="003240DA">
            <w:pPr>
              <w:pStyle w:val="Tabletext"/>
              <w:jc w:val="center"/>
            </w:pPr>
            <w:r w:rsidRPr="00150C9F">
              <w:t>100 kHz</w:t>
            </w:r>
          </w:p>
        </w:tc>
        <w:tc>
          <w:tcPr>
            <w:tcW w:w="1701" w:type="dxa"/>
          </w:tcPr>
          <w:p w:rsidR="003240DA" w:rsidRPr="00150C9F" w:rsidRDefault="003240DA" w:rsidP="003240DA">
            <w:pPr>
              <w:pStyle w:val="Tabletext"/>
              <w:jc w:val="center"/>
            </w:pPr>
            <w:r w:rsidRPr="00150C9F">
              <w:sym w:font="Symbol" w:char="F02D"/>
            </w:r>
            <w:r w:rsidRPr="00150C9F">
              <w:t>57 dBm</w:t>
            </w:r>
          </w:p>
        </w:tc>
        <w:tc>
          <w:tcPr>
            <w:tcW w:w="3119" w:type="dxa"/>
          </w:tcPr>
          <w:p w:rsidR="003240DA" w:rsidRPr="00150C9F" w:rsidRDefault="003240DA" w:rsidP="003240DA">
            <w:pPr>
              <w:pStyle w:val="Tabletext"/>
            </w:pPr>
          </w:p>
        </w:tc>
      </w:tr>
      <w:tr w:rsidR="003240DA" w:rsidRPr="00150C9F" w:rsidTr="00E2258B">
        <w:trPr>
          <w:jc w:val="center"/>
        </w:trPr>
        <w:tc>
          <w:tcPr>
            <w:tcW w:w="2835" w:type="dxa"/>
          </w:tcPr>
          <w:p w:rsidR="003240DA" w:rsidRPr="00150C9F" w:rsidRDefault="003240DA" w:rsidP="003240DA">
            <w:pPr>
              <w:pStyle w:val="Tabletext"/>
              <w:jc w:val="center"/>
            </w:pPr>
            <w:r w:rsidRPr="00150C9F">
              <w:t xml:space="preserve">1 GHz </w:t>
            </w:r>
            <w:r w:rsidRPr="00150C9F">
              <w:rPr>
                <w:color w:val="000000"/>
              </w:rPr>
              <w:sym w:font="Symbol" w:char="F0A3"/>
            </w:r>
            <w:r w:rsidRPr="00150C9F">
              <w:rPr>
                <w:color w:val="000000"/>
              </w:rPr>
              <w:t xml:space="preserve"> </w:t>
            </w:r>
            <w:r w:rsidRPr="00150C9F">
              <w:rPr>
                <w:i/>
                <w:iCs/>
              </w:rPr>
              <w:t>f</w:t>
            </w:r>
            <w:r w:rsidRPr="00150C9F">
              <w:t xml:space="preserve"> </w:t>
            </w:r>
            <w:r w:rsidRPr="00150C9F">
              <w:rPr>
                <w:color w:val="000000"/>
              </w:rPr>
              <w:sym w:font="Symbol" w:char="F0A3"/>
            </w:r>
            <w:r w:rsidRPr="00150C9F">
              <w:t xml:space="preserve"> 12,75 GHz</w:t>
            </w:r>
          </w:p>
        </w:tc>
        <w:tc>
          <w:tcPr>
            <w:tcW w:w="1985" w:type="dxa"/>
          </w:tcPr>
          <w:p w:rsidR="003240DA" w:rsidRPr="00150C9F" w:rsidRDefault="003240DA" w:rsidP="003240DA">
            <w:pPr>
              <w:pStyle w:val="Tabletext"/>
              <w:jc w:val="center"/>
            </w:pPr>
            <w:r w:rsidRPr="00150C9F">
              <w:t>1 MHz</w:t>
            </w:r>
          </w:p>
        </w:tc>
        <w:tc>
          <w:tcPr>
            <w:tcW w:w="1701" w:type="dxa"/>
          </w:tcPr>
          <w:p w:rsidR="003240DA" w:rsidRPr="00150C9F" w:rsidRDefault="003240DA" w:rsidP="003240DA">
            <w:pPr>
              <w:pStyle w:val="Tabletext"/>
              <w:jc w:val="center"/>
            </w:pPr>
            <w:r w:rsidRPr="00150C9F">
              <w:sym w:font="Symbol" w:char="F02D"/>
            </w:r>
            <w:r w:rsidRPr="00150C9F">
              <w:t>47 dBm</w:t>
            </w:r>
          </w:p>
        </w:tc>
        <w:tc>
          <w:tcPr>
            <w:tcW w:w="3119" w:type="dxa"/>
          </w:tcPr>
          <w:p w:rsidR="003240DA" w:rsidRPr="00150C9F" w:rsidRDefault="003240DA" w:rsidP="00FF5EFC">
            <w:pPr>
              <w:pStyle w:val="Tabletext"/>
              <w:jc w:val="left"/>
              <w:rPr>
                <w:color w:val="000000"/>
              </w:rPr>
            </w:pPr>
            <w:r w:rsidRPr="00150C9F">
              <w:rPr>
                <w:color w:val="000000"/>
              </w:rPr>
              <w:t>A l'exception des fréquences couvertes par le Tableau 29, pour lesquelles d'autres limites relatives aux rayonnements non essentiels du récepteur s'appliquent</w:t>
            </w:r>
          </w:p>
        </w:tc>
      </w:tr>
    </w:tbl>
    <w:p w:rsidR="00B66725" w:rsidRPr="00150C9F" w:rsidRDefault="00B66725" w:rsidP="00B66725">
      <w:pPr>
        <w:pStyle w:val="Tablefin"/>
        <w:rPr>
          <w:lang w:val="fr-FR"/>
        </w:rPr>
      </w:pPr>
    </w:p>
    <w:p w:rsidR="003240DA" w:rsidRPr="00150C9F" w:rsidRDefault="003240DA" w:rsidP="00400C2C">
      <w:r w:rsidRPr="00150C9F">
        <w:t>Pour toutes fréquences situées dans les bandes de réception et d'émission de la station mobile, les rayonnements non essentiels par conduction doivent être inférieurs aux limites indiquées dans le Tableau 29.</w:t>
      </w:r>
    </w:p>
    <w:p w:rsidR="003240DA" w:rsidRPr="00150C9F" w:rsidRDefault="00B66725" w:rsidP="003240DA">
      <w:pPr>
        <w:pStyle w:val="TableNo"/>
      </w:pPr>
      <w:r w:rsidRPr="00150C9F">
        <w:t>TABLEAU 29</w:t>
      </w:r>
    </w:p>
    <w:p w:rsidR="003240DA" w:rsidRPr="00150C9F" w:rsidRDefault="003240DA" w:rsidP="003240DA">
      <w:pPr>
        <w:pStyle w:val="Tabletitle"/>
      </w:pPr>
      <w:r w:rsidRPr="00150C9F">
        <w:t>Autres limites relatives aux rayonnements non essentiels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800"/>
        <w:gridCol w:w="3060"/>
      </w:tblGrid>
      <w:tr w:rsidR="003240DA" w:rsidRPr="00150C9F" w:rsidTr="00E2258B">
        <w:trPr>
          <w:jc w:val="center"/>
        </w:trPr>
        <w:tc>
          <w:tcPr>
            <w:tcW w:w="2976" w:type="dxa"/>
            <w:vAlign w:val="center"/>
          </w:tcPr>
          <w:p w:rsidR="003240DA" w:rsidRPr="00150C9F" w:rsidRDefault="003240DA" w:rsidP="00E2258B">
            <w:pPr>
              <w:pStyle w:val="Tablehead"/>
            </w:pPr>
            <w:r w:rsidRPr="00150C9F">
              <w:t>Largeur de bande de mesure</w:t>
            </w:r>
            <w:r w:rsidRPr="00150C9F">
              <w:br/>
              <w:t>(kHz)</w:t>
            </w:r>
          </w:p>
        </w:tc>
        <w:tc>
          <w:tcPr>
            <w:tcW w:w="1800" w:type="dxa"/>
            <w:vAlign w:val="center"/>
          </w:tcPr>
          <w:p w:rsidR="003240DA" w:rsidRPr="00150C9F" w:rsidRDefault="003240DA" w:rsidP="00E2258B">
            <w:pPr>
              <w:pStyle w:val="Tablehead"/>
            </w:pPr>
            <w:r w:rsidRPr="00150C9F">
              <w:t>Niveau maximal</w:t>
            </w:r>
            <w:r w:rsidRPr="00150C9F">
              <w:br/>
              <w:t>(dBm)</w:t>
            </w:r>
          </w:p>
        </w:tc>
        <w:tc>
          <w:tcPr>
            <w:tcW w:w="3060" w:type="dxa"/>
            <w:vAlign w:val="center"/>
          </w:tcPr>
          <w:p w:rsidR="003240DA" w:rsidRPr="00150C9F" w:rsidRDefault="003240DA" w:rsidP="00E2258B">
            <w:pPr>
              <w:pStyle w:val="Tablehead"/>
            </w:pPr>
            <w:r w:rsidRPr="00150C9F">
              <w:t>Note</w:t>
            </w:r>
          </w:p>
        </w:tc>
      </w:tr>
      <w:tr w:rsidR="003240DA" w:rsidRPr="00150C9F" w:rsidTr="003240DA">
        <w:trPr>
          <w:jc w:val="center"/>
        </w:trPr>
        <w:tc>
          <w:tcPr>
            <w:tcW w:w="2976" w:type="dxa"/>
          </w:tcPr>
          <w:p w:rsidR="003240DA" w:rsidRPr="00150C9F" w:rsidRDefault="003240DA" w:rsidP="003240DA">
            <w:pPr>
              <w:pStyle w:val="Tabletext"/>
              <w:jc w:val="center"/>
            </w:pPr>
            <w:r w:rsidRPr="00150C9F">
              <w:t>30</w:t>
            </w:r>
          </w:p>
        </w:tc>
        <w:tc>
          <w:tcPr>
            <w:tcW w:w="1800" w:type="dxa"/>
          </w:tcPr>
          <w:p w:rsidR="003240DA" w:rsidRPr="00150C9F" w:rsidRDefault="003240DA" w:rsidP="003240DA">
            <w:pPr>
              <w:pStyle w:val="Tabletext"/>
              <w:jc w:val="center"/>
            </w:pPr>
            <w:r w:rsidRPr="00150C9F">
              <w:sym w:font="Symbol" w:char="F02D"/>
            </w:r>
            <w:r w:rsidRPr="00150C9F">
              <w:t>80</w:t>
            </w:r>
          </w:p>
        </w:tc>
        <w:tc>
          <w:tcPr>
            <w:tcW w:w="3060" w:type="dxa"/>
          </w:tcPr>
          <w:p w:rsidR="003240DA" w:rsidRPr="00150C9F" w:rsidRDefault="003240DA" w:rsidP="00FF5EFC">
            <w:pPr>
              <w:pStyle w:val="Tabletext"/>
              <w:jc w:val="left"/>
            </w:pPr>
            <w:r w:rsidRPr="00150C9F">
              <w:t>Bande de réception de la station de base</w:t>
            </w:r>
          </w:p>
        </w:tc>
      </w:tr>
      <w:tr w:rsidR="003240DA" w:rsidRPr="00150C9F" w:rsidTr="003240DA">
        <w:trPr>
          <w:jc w:val="center"/>
        </w:trPr>
        <w:tc>
          <w:tcPr>
            <w:tcW w:w="2976" w:type="dxa"/>
          </w:tcPr>
          <w:p w:rsidR="003240DA" w:rsidRPr="00150C9F" w:rsidRDefault="003240DA" w:rsidP="003240DA">
            <w:pPr>
              <w:pStyle w:val="Tabletext"/>
              <w:jc w:val="center"/>
            </w:pPr>
            <w:r w:rsidRPr="00150C9F">
              <w:t>30</w:t>
            </w:r>
          </w:p>
        </w:tc>
        <w:tc>
          <w:tcPr>
            <w:tcW w:w="1800" w:type="dxa"/>
          </w:tcPr>
          <w:p w:rsidR="003240DA" w:rsidRPr="00150C9F" w:rsidRDefault="003240DA" w:rsidP="003240DA">
            <w:pPr>
              <w:pStyle w:val="Tabletext"/>
              <w:jc w:val="center"/>
            </w:pPr>
            <w:r w:rsidRPr="00150C9F">
              <w:sym w:font="Symbol" w:char="F02D"/>
            </w:r>
            <w:r w:rsidRPr="00150C9F">
              <w:t>60</w:t>
            </w:r>
          </w:p>
        </w:tc>
        <w:tc>
          <w:tcPr>
            <w:tcW w:w="3060" w:type="dxa"/>
          </w:tcPr>
          <w:p w:rsidR="003240DA" w:rsidRPr="00150C9F" w:rsidRDefault="003240DA" w:rsidP="00FF5EFC">
            <w:pPr>
              <w:pStyle w:val="Tabletext"/>
              <w:jc w:val="left"/>
            </w:pPr>
            <w:r w:rsidRPr="00150C9F">
              <w:t>Bande de réception de la station de base</w:t>
            </w:r>
          </w:p>
        </w:tc>
      </w:tr>
    </w:tbl>
    <w:p w:rsidR="00B66725" w:rsidRPr="00150C9F" w:rsidRDefault="00B66725" w:rsidP="00B66725">
      <w:pPr>
        <w:pStyle w:val="Tablefin"/>
        <w:rPr>
          <w:lang w:val="fr-FR"/>
        </w:rPr>
      </w:pPr>
      <w:bookmarkStart w:id="72" w:name="dbreak"/>
      <w:bookmarkEnd w:id="72"/>
    </w:p>
    <w:p w:rsidR="003240DA" w:rsidRPr="00150C9F" w:rsidRDefault="003240DA" w:rsidP="003240DA">
      <w:pPr>
        <w:pStyle w:val="Heading1"/>
      </w:pPr>
      <w:r w:rsidRPr="00150C9F">
        <w:lastRenderedPageBreak/>
        <w:t>2</w:t>
      </w:r>
      <w:r w:rsidRPr="00150C9F">
        <w:tab/>
        <w:t>Ultra large bande mobile (UMB)</w:t>
      </w:r>
    </w:p>
    <w:p w:rsidR="003240DA" w:rsidRPr="00150C9F" w:rsidRDefault="003240DA" w:rsidP="003240DA">
      <w:pPr>
        <w:pStyle w:val="Heading2"/>
      </w:pPr>
      <w:bookmarkStart w:id="73" w:name="_Toc269477868"/>
      <w:bookmarkStart w:id="74" w:name="_Toc269478269"/>
      <w:r w:rsidRPr="00150C9F">
        <w:t>2.1</w:t>
      </w:r>
      <w:r w:rsidRPr="00150C9F">
        <w:tab/>
      </w:r>
      <w:bookmarkEnd w:id="73"/>
      <w:bookmarkEnd w:id="74"/>
      <w:r w:rsidRPr="00150C9F">
        <w:t>Gabarit spectral</w:t>
      </w:r>
    </w:p>
    <w:p w:rsidR="003240DA" w:rsidRPr="00150C9F" w:rsidRDefault="003240DA" w:rsidP="00E2258B">
      <w:pPr>
        <w:pStyle w:val="TableNo"/>
        <w:keepLines/>
      </w:pPr>
      <w:r w:rsidRPr="00150C9F">
        <w:t>TABLEAU 30</w:t>
      </w:r>
    </w:p>
    <w:p w:rsidR="003240DA" w:rsidRPr="00150C9F" w:rsidRDefault="003240DA" w:rsidP="00E2258B">
      <w:pPr>
        <w:pStyle w:val="Tabletitle"/>
        <w:keepLines/>
      </w:pPr>
      <w:r w:rsidRPr="00150C9F">
        <w:t xml:space="preserve">Limites des rayonnements non essentiels de l'émetteur </w:t>
      </w:r>
      <w:r w:rsidRPr="00150C9F">
        <w:br/>
        <w:t xml:space="preserve">pour des fréquences porteuses inférieures à </w:t>
      </w:r>
      <w:bookmarkStart w:id="75" w:name="_Toc226431678"/>
      <w:r w:rsidRPr="00150C9F">
        <w:t>1 GHz</w:t>
      </w:r>
      <w:bookmarkEnd w:id="75"/>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3240DA" w:rsidRPr="00150C9F" w:rsidTr="00B66725">
        <w:trPr>
          <w:cantSplit/>
          <w:trHeight w:val="270"/>
          <w:jc w:val="center"/>
        </w:trPr>
        <w:tc>
          <w:tcPr>
            <w:tcW w:w="1936" w:type="dxa"/>
            <w:vMerge w:val="restart"/>
          </w:tcPr>
          <w:p w:rsidR="003240DA" w:rsidRPr="00150C9F" w:rsidRDefault="003240DA" w:rsidP="00E2258B">
            <w:pPr>
              <w:pStyle w:val="Tablehead"/>
              <w:keepLines/>
            </w:pPr>
            <w:r w:rsidRPr="00150C9F">
              <w:t xml:space="preserve">Décalage de fréquence, </w:t>
            </w:r>
            <w:r w:rsidRPr="00150C9F">
              <w:br/>
            </w:r>
            <w:r w:rsidRPr="00150C9F">
              <w:sym w:font="Symbol" w:char="F044"/>
            </w:r>
            <w:r w:rsidRPr="00150C9F">
              <w:rPr>
                <w:i/>
                <w:iCs/>
              </w:rPr>
              <w:t>f</w:t>
            </w:r>
            <w:r w:rsidRPr="00150C9F">
              <w:t>, MHz</w:t>
            </w:r>
          </w:p>
        </w:tc>
        <w:tc>
          <w:tcPr>
            <w:tcW w:w="3719" w:type="dxa"/>
            <w:gridSpan w:val="3"/>
          </w:tcPr>
          <w:p w:rsidR="003240DA" w:rsidRPr="00150C9F" w:rsidRDefault="003240DA" w:rsidP="00E2258B">
            <w:pPr>
              <w:pStyle w:val="Tablehead"/>
              <w:keepLines/>
            </w:pPr>
            <w:r w:rsidRPr="00150C9F">
              <w:t>Limite des rayonnements</w:t>
            </w:r>
          </w:p>
        </w:tc>
        <w:tc>
          <w:tcPr>
            <w:tcW w:w="3984" w:type="dxa"/>
            <w:gridSpan w:val="2"/>
          </w:tcPr>
          <w:p w:rsidR="003240DA" w:rsidRPr="00150C9F" w:rsidRDefault="003240DA" w:rsidP="00E2258B">
            <w:pPr>
              <w:pStyle w:val="Tablehead"/>
              <w:keepLines/>
            </w:pPr>
            <w:r w:rsidRPr="00150C9F">
              <w:t>Commentaires</w:t>
            </w:r>
          </w:p>
        </w:tc>
      </w:tr>
      <w:tr w:rsidR="003240DA" w:rsidRPr="00150C9F" w:rsidTr="00B66725">
        <w:trPr>
          <w:cantSplit/>
          <w:trHeight w:val="443"/>
          <w:jc w:val="center"/>
        </w:trPr>
        <w:tc>
          <w:tcPr>
            <w:tcW w:w="1936" w:type="dxa"/>
            <w:vMerge/>
            <w:vAlign w:val="bottom"/>
          </w:tcPr>
          <w:p w:rsidR="003240DA" w:rsidRPr="00150C9F" w:rsidRDefault="003240DA" w:rsidP="00E2258B">
            <w:pPr>
              <w:pStyle w:val="Tablehead"/>
              <w:keepLines/>
              <w:rPr>
                <w:rFonts w:eastAsia="Batang"/>
              </w:rPr>
            </w:pPr>
          </w:p>
        </w:tc>
        <w:tc>
          <w:tcPr>
            <w:tcW w:w="1349" w:type="dxa"/>
            <w:vAlign w:val="center"/>
          </w:tcPr>
          <w:p w:rsidR="003240DA" w:rsidRPr="00150C9F" w:rsidRDefault="003240DA" w:rsidP="00E2258B">
            <w:pPr>
              <w:pStyle w:val="Tablehead"/>
              <w:keepLines/>
            </w:pPr>
            <w:r w:rsidRPr="00150C9F">
              <w:t>–</w:t>
            </w:r>
          </w:p>
        </w:tc>
        <w:tc>
          <w:tcPr>
            <w:tcW w:w="1086" w:type="dxa"/>
            <w:vAlign w:val="center"/>
          </w:tcPr>
          <w:p w:rsidR="003240DA" w:rsidRPr="00150C9F" w:rsidRDefault="003240DA" w:rsidP="00E2258B">
            <w:pPr>
              <w:pStyle w:val="Tablehead"/>
              <w:keepLines/>
            </w:pPr>
            <w:r w:rsidRPr="00150C9F">
              <w:t>Unité</w:t>
            </w:r>
          </w:p>
        </w:tc>
        <w:tc>
          <w:tcPr>
            <w:tcW w:w="1284" w:type="dxa"/>
            <w:vAlign w:val="center"/>
          </w:tcPr>
          <w:p w:rsidR="003240DA" w:rsidRPr="00150C9F" w:rsidRDefault="003240DA" w:rsidP="00E2258B">
            <w:pPr>
              <w:pStyle w:val="Tablehead"/>
              <w:keepLines/>
            </w:pPr>
            <w:r w:rsidRPr="00150C9F">
              <w:t>RBW, kHz</w:t>
            </w:r>
          </w:p>
        </w:tc>
        <w:tc>
          <w:tcPr>
            <w:tcW w:w="2176" w:type="dxa"/>
            <w:vAlign w:val="center"/>
          </w:tcPr>
          <w:p w:rsidR="003240DA" w:rsidRPr="00150C9F" w:rsidRDefault="003240DA" w:rsidP="00E2258B">
            <w:pPr>
              <w:pStyle w:val="Tablehead"/>
              <w:keepLines/>
            </w:pPr>
            <w:r w:rsidRPr="00150C9F">
              <w:t>Restrictions</w:t>
            </w:r>
          </w:p>
        </w:tc>
        <w:tc>
          <w:tcPr>
            <w:tcW w:w="1808" w:type="dxa"/>
            <w:vAlign w:val="center"/>
          </w:tcPr>
          <w:p w:rsidR="003240DA" w:rsidRPr="00150C9F" w:rsidRDefault="003240DA" w:rsidP="00E2258B">
            <w:pPr>
              <w:pStyle w:val="Tablehead"/>
              <w:keepLines/>
            </w:pPr>
            <w:r w:rsidRPr="00150C9F">
              <w:t>Gamme applicable</w:t>
            </w:r>
          </w:p>
        </w:tc>
      </w:tr>
      <w:tr w:rsidR="003240DA" w:rsidRPr="00150C9F" w:rsidTr="00B66725">
        <w:trPr>
          <w:cantSplit/>
          <w:trHeight w:val="312"/>
          <w:jc w:val="center"/>
        </w:trPr>
        <w:tc>
          <w:tcPr>
            <w:tcW w:w="1936" w:type="dxa"/>
            <w:noWrap/>
          </w:tcPr>
          <w:p w:rsidR="003240DA" w:rsidRPr="00150C9F" w:rsidRDefault="003240DA" w:rsidP="00E2258B">
            <w:pPr>
              <w:pStyle w:val="Tabletext"/>
              <w:keepNext/>
              <w:keepLines/>
              <w:jc w:val="center"/>
            </w:pPr>
            <w:r w:rsidRPr="00150C9F">
              <w:t>0 à 5</w:t>
            </w:r>
          </w:p>
        </w:tc>
        <w:tc>
          <w:tcPr>
            <w:tcW w:w="1349" w:type="dxa"/>
            <w:noWrap/>
          </w:tcPr>
          <w:p w:rsidR="003240DA" w:rsidRPr="00150C9F" w:rsidRDefault="003240DA" w:rsidP="00E2258B">
            <w:pPr>
              <w:pStyle w:val="Tabletext"/>
              <w:keepNext/>
              <w:keepLines/>
              <w:jc w:val="center"/>
            </w:pPr>
            <w:r w:rsidRPr="00150C9F">
              <w:t>–7 –7/5 × </w:t>
            </w:r>
            <w:r w:rsidRPr="00150C9F">
              <w:sym w:font="Symbol" w:char="F044"/>
            </w:r>
            <w:r w:rsidRPr="00150C9F">
              <w:rPr>
                <w:i/>
                <w:iCs/>
              </w:rPr>
              <w:t>f</w:t>
            </w:r>
          </w:p>
        </w:tc>
        <w:tc>
          <w:tcPr>
            <w:tcW w:w="1086" w:type="dxa"/>
            <w:noWrap/>
          </w:tcPr>
          <w:p w:rsidR="003240DA" w:rsidRPr="00150C9F" w:rsidRDefault="003240DA" w:rsidP="00E2258B">
            <w:pPr>
              <w:pStyle w:val="Tabletext"/>
              <w:keepNext/>
              <w:keepLines/>
              <w:jc w:val="center"/>
            </w:pPr>
            <w:r w:rsidRPr="00150C9F">
              <w:t>dBm</w:t>
            </w:r>
          </w:p>
        </w:tc>
        <w:tc>
          <w:tcPr>
            <w:tcW w:w="1284" w:type="dxa"/>
            <w:noWrap/>
          </w:tcPr>
          <w:p w:rsidR="003240DA" w:rsidRPr="00150C9F" w:rsidRDefault="003240DA" w:rsidP="00E2258B">
            <w:pPr>
              <w:pStyle w:val="Tabletext"/>
              <w:keepNext/>
              <w:keepLines/>
              <w:jc w:val="center"/>
            </w:pPr>
            <w:r w:rsidRPr="00150C9F">
              <w:t>100</w:t>
            </w:r>
          </w:p>
        </w:tc>
        <w:tc>
          <w:tcPr>
            <w:tcW w:w="2176" w:type="dxa"/>
            <w:noWrap/>
          </w:tcPr>
          <w:p w:rsidR="003240DA" w:rsidRPr="00150C9F" w:rsidRDefault="003240DA" w:rsidP="00E2258B">
            <w:pPr>
              <w:pStyle w:val="Tabletext"/>
              <w:keepNext/>
              <w:keepLines/>
              <w:jc w:val="center"/>
            </w:pPr>
            <w:r w:rsidRPr="00150C9F">
              <w:t xml:space="preserve">Toutes les largeurs </w:t>
            </w:r>
            <w:r w:rsidRPr="00150C9F">
              <w:br/>
              <w:t xml:space="preserve">de bande des </w:t>
            </w:r>
            <w:r w:rsidRPr="00150C9F">
              <w:br/>
              <w:t>porteuses ≥ 5 MHz</w:t>
            </w:r>
          </w:p>
        </w:tc>
        <w:tc>
          <w:tcPr>
            <w:tcW w:w="1808" w:type="dxa"/>
          </w:tcPr>
          <w:p w:rsidR="003240DA" w:rsidRPr="00150C9F" w:rsidRDefault="003240DA" w:rsidP="00E2258B">
            <w:pPr>
              <w:pStyle w:val="Tabletext"/>
              <w:keepNext/>
              <w:keepLines/>
              <w:jc w:val="center"/>
            </w:pPr>
            <w:r w:rsidRPr="00150C9F">
              <w:rPr>
                <w:rFonts w:eastAsia="Batang"/>
                <w:i/>
                <w:iCs/>
              </w:rPr>
              <w:t>f</w:t>
            </w:r>
            <w:r w:rsidRPr="00150C9F">
              <w:rPr>
                <w:rFonts w:eastAsia="Batang"/>
                <w:i/>
                <w:iCs/>
                <w:vertAlign w:val="subscript"/>
              </w:rPr>
              <w:t>c</w:t>
            </w:r>
            <w:r w:rsidRPr="00150C9F">
              <w:t xml:space="preserve"> &lt; 1 GHz</w:t>
            </w:r>
          </w:p>
        </w:tc>
      </w:tr>
      <w:tr w:rsidR="003240DA" w:rsidRPr="00150C9F" w:rsidTr="00B66725">
        <w:trPr>
          <w:cantSplit/>
          <w:trHeight w:val="338"/>
          <w:jc w:val="center"/>
        </w:trPr>
        <w:tc>
          <w:tcPr>
            <w:tcW w:w="1936" w:type="dxa"/>
            <w:noWrap/>
          </w:tcPr>
          <w:p w:rsidR="003240DA" w:rsidRPr="00150C9F" w:rsidRDefault="003240DA" w:rsidP="00E2258B">
            <w:pPr>
              <w:pStyle w:val="Tabletext"/>
              <w:keepNext/>
              <w:keepLines/>
              <w:jc w:val="center"/>
            </w:pPr>
            <w:r w:rsidRPr="00150C9F">
              <w:t>5 à 10</w:t>
            </w:r>
          </w:p>
        </w:tc>
        <w:tc>
          <w:tcPr>
            <w:tcW w:w="1349" w:type="dxa"/>
            <w:noWrap/>
          </w:tcPr>
          <w:p w:rsidR="003240DA" w:rsidRPr="00150C9F" w:rsidRDefault="003240DA" w:rsidP="00E2258B">
            <w:pPr>
              <w:pStyle w:val="Tabletext"/>
              <w:keepNext/>
              <w:keepLines/>
              <w:jc w:val="center"/>
            </w:pPr>
            <w:r w:rsidRPr="00150C9F">
              <w:t>–14</w:t>
            </w:r>
          </w:p>
        </w:tc>
        <w:tc>
          <w:tcPr>
            <w:tcW w:w="1086" w:type="dxa"/>
            <w:noWrap/>
          </w:tcPr>
          <w:p w:rsidR="003240DA" w:rsidRPr="00150C9F" w:rsidRDefault="003240DA" w:rsidP="00E2258B">
            <w:pPr>
              <w:pStyle w:val="Tabletext"/>
              <w:keepNext/>
              <w:keepLines/>
              <w:jc w:val="center"/>
            </w:pPr>
            <w:r w:rsidRPr="00150C9F">
              <w:t>dBm</w:t>
            </w:r>
          </w:p>
        </w:tc>
        <w:tc>
          <w:tcPr>
            <w:tcW w:w="1284" w:type="dxa"/>
            <w:noWrap/>
          </w:tcPr>
          <w:p w:rsidR="003240DA" w:rsidRPr="00150C9F" w:rsidRDefault="003240DA" w:rsidP="00E2258B">
            <w:pPr>
              <w:pStyle w:val="Tabletext"/>
              <w:keepNext/>
              <w:keepLines/>
              <w:jc w:val="center"/>
            </w:pPr>
            <w:r w:rsidRPr="00150C9F">
              <w:t>100</w:t>
            </w:r>
          </w:p>
        </w:tc>
        <w:tc>
          <w:tcPr>
            <w:tcW w:w="2176" w:type="dxa"/>
            <w:noWrap/>
          </w:tcPr>
          <w:p w:rsidR="003240DA" w:rsidRPr="00150C9F" w:rsidRDefault="003240DA" w:rsidP="00E2258B">
            <w:pPr>
              <w:pStyle w:val="Tabletext"/>
              <w:keepNext/>
              <w:keepLines/>
              <w:jc w:val="center"/>
            </w:pPr>
            <w:r w:rsidRPr="00150C9F">
              <w:t xml:space="preserve">Toutes les largeurs </w:t>
            </w:r>
            <w:r w:rsidRPr="00150C9F">
              <w:br/>
              <w:t>de bande des porteuses ≥ 5 MHz</w:t>
            </w:r>
          </w:p>
        </w:tc>
        <w:tc>
          <w:tcPr>
            <w:tcW w:w="1808" w:type="dxa"/>
          </w:tcPr>
          <w:p w:rsidR="003240DA" w:rsidRPr="00150C9F" w:rsidRDefault="003240DA" w:rsidP="00E2258B">
            <w:pPr>
              <w:pStyle w:val="Tabletext"/>
              <w:keepNext/>
              <w:keepLines/>
              <w:jc w:val="center"/>
            </w:pPr>
            <w:r w:rsidRPr="00150C9F">
              <w:rPr>
                <w:rFonts w:eastAsia="Batang"/>
                <w:i/>
                <w:iCs/>
              </w:rPr>
              <w:t>f</w:t>
            </w:r>
            <w:r w:rsidRPr="00150C9F">
              <w:rPr>
                <w:rFonts w:eastAsia="Batang"/>
                <w:i/>
                <w:iCs/>
                <w:vertAlign w:val="subscript"/>
              </w:rPr>
              <w:t>c</w:t>
            </w:r>
            <w:r w:rsidRPr="00150C9F">
              <w:t xml:space="preserve"> &lt; 1 GHz</w:t>
            </w:r>
          </w:p>
        </w:tc>
      </w:tr>
      <w:tr w:rsidR="003240DA" w:rsidRPr="00150C9F" w:rsidTr="00B66725">
        <w:trPr>
          <w:cantSplit/>
          <w:trHeight w:val="323"/>
          <w:jc w:val="center"/>
        </w:trPr>
        <w:tc>
          <w:tcPr>
            <w:tcW w:w="1936" w:type="dxa"/>
            <w:noWrap/>
          </w:tcPr>
          <w:p w:rsidR="003240DA" w:rsidRPr="00150C9F" w:rsidRDefault="003240DA" w:rsidP="003240DA">
            <w:pPr>
              <w:pStyle w:val="Tabletext"/>
              <w:jc w:val="center"/>
            </w:pPr>
            <w:r w:rsidRPr="00150C9F">
              <w:t>10 à 20</w:t>
            </w:r>
          </w:p>
        </w:tc>
        <w:tc>
          <w:tcPr>
            <w:tcW w:w="1349" w:type="dxa"/>
            <w:noWrap/>
          </w:tcPr>
          <w:p w:rsidR="003240DA" w:rsidRPr="00150C9F" w:rsidRDefault="003240DA" w:rsidP="003240DA">
            <w:pPr>
              <w:pStyle w:val="Tabletext"/>
              <w:jc w:val="center"/>
            </w:pPr>
            <w:r w:rsidRPr="00150C9F">
              <w:t>–16</w:t>
            </w:r>
          </w:p>
        </w:tc>
        <w:tc>
          <w:tcPr>
            <w:tcW w:w="1086" w:type="dxa"/>
            <w:noWrap/>
          </w:tcPr>
          <w:p w:rsidR="003240DA" w:rsidRPr="00150C9F" w:rsidRDefault="003240DA" w:rsidP="003240DA">
            <w:pPr>
              <w:pStyle w:val="Tabletext"/>
              <w:jc w:val="center"/>
            </w:pPr>
            <w:r w:rsidRPr="00150C9F">
              <w:t>dBm</w:t>
            </w:r>
          </w:p>
        </w:tc>
        <w:tc>
          <w:tcPr>
            <w:tcW w:w="1284" w:type="dxa"/>
            <w:noWrap/>
          </w:tcPr>
          <w:p w:rsidR="003240DA" w:rsidRPr="00150C9F" w:rsidRDefault="003240DA" w:rsidP="003240DA">
            <w:pPr>
              <w:pStyle w:val="Tabletext"/>
              <w:jc w:val="center"/>
            </w:pPr>
            <w:r w:rsidRPr="00150C9F">
              <w:t>100</w:t>
            </w:r>
          </w:p>
        </w:tc>
        <w:tc>
          <w:tcPr>
            <w:tcW w:w="2176" w:type="dxa"/>
            <w:noWrap/>
          </w:tcPr>
          <w:p w:rsidR="003240DA" w:rsidRPr="00150C9F" w:rsidRDefault="003240DA" w:rsidP="003240DA">
            <w:pPr>
              <w:pStyle w:val="Tabletext"/>
              <w:jc w:val="center"/>
            </w:pPr>
            <w:r w:rsidRPr="00150C9F">
              <w:t xml:space="preserve">Toutes les largeurs </w:t>
            </w:r>
            <w:r w:rsidRPr="00150C9F">
              <w:br/>
              <w:t>de bande des porteuses ≥ 5 MHz</w:t>
            </w:r>
          </w:p>
        </w:tc>
        <w:tc>
          <w:tcPr>
            <w:tcW w:w="1808" w:type="dxa"/>
          </w:tcPr>
          <w:p w:rsidR="003240DA" w:rsidRPr="00150C9F" w:rsidRDefault="003240DA" w:rsidP="003240DA">
            <w:pPr>
              <w:pStyle w:val="Tabletext"/>
              <w:jc w:val="center"/>
            </w:pPr>
            <w:r w:rsidRPr="00150C9F">
              <w:rPr>
                <w:rFonts w:eastAsia="Batang"/>
                <w:i/>
                <w:iCs/>
              </w:rPr>
              <w:t>f</w:t>
            </w:r>
            <w:r w:rsidRPr="00150C9F">
              <w:rPr>
                <w:rFonts w:eastAsia="Batang"/>
                <w:i/>
                <w:iCs/>
                <w:vertAlign w:val="subscript"/>
              </w:rPr>
              <w:t>c</w:t>
            </w:r>
            <w:r w:rsidRPr="00150C9F">
              <w:t xml:space="preserve"> &lt; 1 GHz</w:t>
            </w:r>
          </w:p>
        </w:tc>
      </w:tr>
    </w:tbl>
    <w:p w:rsidR="00B66725" w:rsidRPr="00150C9F" w:rsidRDefault="00B66725" w:rsidP="00B66725">
      <w:pPr>
        <w:pStyle w:val="Tablefin"/>
        <w:rPr>
          <w:lang w:val="fr-FR"/>
        </w:rPr>
      </w:pPr>
      <w:bookmarkStart w:id="76" w:name="_Toc226431679"/>
    </w:p>
    <w:p w:rsidR="003240DA" w:rsidRPr="00150C9F" w:rsidRDefault="003240DA" w:rsidP="003240DA">
      <w:pPr>
        <w:pStyle w:val="TableNo"/>
      </w:pPr>
      <w:r w:rsidRPr="00150C9F">
        <w:t>TABLEAU 31</w:t>
      </w:r>
    </w:p>
    <w:p w:rsidR="003240DA" w:rsidRPr="00150C9F" w:rsidRDefault="003240DA" w:rsidP="003240DA">
      <w:pPr>
        <w:pStyle w:val="Tabletitle"/>
      </w:pPr>
      <w:r w:rsidRPr="00150C9F">
        <w:t>Limites additionnelles relatives aux rayonnements non essentiels</w:t>
      </w:r>
      <w:r w:rsidRPr="00150C9F">
        <w:br/>
        <w:t>de l'émetteur dans la bande 0</w:t>
      </w:r>
      <w:bookmarkEnd w:id="76"/>
      <w:r w:rsidRPr="00150C9F">
        <w:t xml:space="preserve"> </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1612"/>
        <w:gridCol w:w="1119"/>
        <w:gridCol w:w="1045"/>
        <w:gridCol w:w="2232"/>
        <w:gridCol w:w="1906"/>
      </w:tblGrid>
      <w:tr w:rsidR="003240DA" w:rsidRPr="00150C9F" w:rsidTr="00E2258B">
        <w:trPr>
          <w:trHeight w:val="270"/>
          <w:jc w:val="center"/>
        </w:trPr>
        <w:tc>
          <w:tcPr>
            <w:tcW w:w="1668" w:type="dxa"/>
            <w:vMerge w:val="restart"/>
          </w:tcPr>
          <w:p w:rsidR="003240DA" w:rsidRPr="00150C9F" w:rsidRDefault="003240DA" w:rsidP="00E2258B">
            <w:pPr>
              <w:pStyle w:val="Tablehead"/>
            </w:pPr>
            <w:r w:rsidRPr="00150C9F">
              <w:t xml:space="preserve">Décalage de fréquence, </w:t>
            </w:r>
            <w:r w:rsidRPr="00150C9F">
              <w:br/>
            </w:r>
            <w:r w:rsidRPr="00150C9F">
              <w:sym w:font="Symbol" w:char="F044"/>
            </w:r>
            <w:r w:rsidRPr="00150C9F">
              <w:rPr>
                <w:i/>
                <w:iCs/>
              </w:rPr>
              <w:t>f</w:t>
            </w:r>
            <w:r w:rsidRPr="00150C9F">
              <w:t>, MHz</w:t>
            </w:r>
          </w:p>
        </w:tc>
        <w:tc>
          <w:tcPr>
            <w:tcW w:w="3652" w:type="dxa"/>
            <w:gridSpan w:val="3"/>
          </w:tcPr>
          <w:p w:rsidR="003240DA" w:rsidRPr="00150C9F" w:rsidRDefault="003240DA" w:rsidP="00E2258B">
            <w:pPr>
              <w:pStyle w:val="Tablehead"/>
            </w:pPr>
            <w:r w:rsidRPr="00150C9F">
              <w:t>Limite des rayonnements</w:t>
            </w:r>
          </w:p>
        </w:tc>
        <w:tc>
          <w:tcPr>
            <w:tcW w:w="4002" w:type="dxa"/>
            <w:gridSpan w:val="2"/>
          </w:tcPr>
          <w:p w:rsidR="003240DA" w:rsidRPr="00150C9F" w:rsidRDefault="003240DA" w:rsidP="00E2258B">
            <w:pPr>
              <w:pStyle w:val="Tablehead"/>
            </w:pPr>
            <w:r w:rsidRPr="00150C9F">
              <w:t>Commentaires</w:t>
            </w:r>
          </w:p>
        </w:tc>
      </w:tr>
      <w:tr w:rsidR="003240DA" w:rsidRPr="00150C9F" w:rsidTr="00E2258B">
        <w:trPr>
          <w:trHeight w:val="323"/>
          <w:jc w:val="center"/>
        </w:trPr>
        <w:tc>
          <w:tcPr>
            <w:tcW w:w="1668" w:type="dxa"/>
            <w:vMerge/>
            <w:vAlign w:val="bottom"/>
          </w:tcPr>
          <w:p w:rsidR="003240DA" w:rsidRPr="00150C9F" w:rsidRDefault="003240DA" w:rsidP="00E2258B">
            <w:pPr>
              <w:pStyle w:val="Tablehead"/>
            </w:pPr>
          </w:p>
        </w:tc>
        <w:tc>
          <w:tcPr>
            <w:tcW w:w="1559" w:type="dxa"/>
            <w:vAlign w:val="center"/>
          </w:tcPr>
          <w:p w:rsidR="003240DA" w:rsidRPr="00150C9F" w:rsidRDefault="003240DA" w:rsidP="00E2258B">
            <w:pPr>
              <w:pStyle w:val="Tablehead"/>
            </w:pPr>
            <w:r w:rsidRPr="00150C9F">
              <w:t>–</w:t>
            </w:r>
          </w:p>
        </w:tc>
        <w:tc>
          <w:tcPr>
            <w:tcW w:w="1082" w:type="dxa"/>
            <w:vAlign w:val="center"/>
          </w:tcPr>
          <w:p w:rsidR="003240DA" w:rsidRPr="00150C9F" w:rsidRDefault="003240DA" w:rsidP="00E2258B">
            <w:pPr>
              <w:pStyle w:val="Tablehead"/>
            </w:pPr>
            <w:r w:rsidRPr="00150C9F">
              <w:t>Unité</w:t>
            </w:r>
          </w:p>
        </w:tc>
        <w:tc>
          <w:tcPr>
            <w:tcW w:w="1011" w:type="dxa"/>
            <w:vAlign w:val="bottom"/>
          </w:tcPr>
          <w:p w:rsidR="003240DA" w:rsidRPr="00150C9F" w:rsidRDefault="007662DE" w:rsidP="007662DE">
            <w:pPr>
              <w:pStyle w:val="Tablehead"/>
              <w:rPr>
                <w:rFonts w:eastAsia="Batang"/>
              </w:rPr>
            </w:pPr>
            <w:r>
              <w:rPr>
                <w:rFonts w:eastAsia="Batang"/>
              </w:rPr>
              <w:t>RBW, kHz</w:t>
            </w:r>
          </w:p>
        </w:tc>
        <w:tc>
          <w:tcPr>
            <w:tcW w:w="2159" w:type="dxa"/>
            <w:vAlign w:val="center"/>
          </w:tcPr>
          <w:p w:rsidR="003240DA" w:rsidRPr="00150C9F" w:rsidRDefault="003240DA" w:rsidP="00E2258B">
            <w:pPr>
              <w:pStyle w:val="Tablehead"/>
            </w:pPr>
            <w:r w:rsidRPr="00150C9F">
              <w:t>Restrictions</w:t>
            </w:r>
          </w:p>
        </w:tc>
        <w:tc>
          <w:tcPr>
            <w:tcW w:w="1843" w:type="dxa"/>
            <w:vAlign w:val="center"/>
          </w:tcPr>
          <w:p w:rsidR="003240DA" w:rsidRPr="00150C9F" w:rsidRDefault="003240DA" w:rsidP="00E2258B">
            <w:pPr>
              <w:pStyle w:val="Tablehead"/>
            </w:pPr>
            <w:r w:rsidRPr="00150C9F">
              <w:t>Gamme applicable</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0 à 1</w:t>
            </w:r>
          </w:p>
        </w:tc>
        <w:tc>
          <w:tcPr>
            <w:tcW w:w="1559" w:type="dxa"/>
          </w:tcPr>
          <w:p w:rsidR="003240DA" w:rsidRPr="00150C9F" w:rsidRDefault="003240DA" w:rsidP="003240DA">
            <w:pPr>
              <w:pStyle w:val="Tabletext"/>
              <w:jc w:val="center"/>
            </w:pPr>
            <w:r w:rsidRPr="00150C9F">
              <w:t>–10</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Largeur de bande de la porteuse = 5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&lt; 1 GHz</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0 à 1</w:t>
            </w:r>
          </w:p>
        </w:tc>
        <w:tc>
          <w:tcPr>
            <w:tcW w:w="1559" w:type="dxa"/>
          </w:tcPr>
          <w:p w:rsidR="003240DA" w:rsidRPr="00150C9F" w:rsidRDefault="003240DA" w:rsidP="003240DA">
            <w:pPr>
              <w:pStyle w:val="Tabletext"/>
              <w:jc w:val="center"/>
            </w:pPr>
            <w:r w:rsidRPr="00150C9F">
              <w:t>–13</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Largeur de bande de la porteuse = 10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&lt; 1 GHz</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0 à 1</w:t>
            </w:r>
          </w:p>
        </w:tc>
        <w:tc>
          <w:tcPr>
            <w:tcW w:w="1559" w:type="dxa"/>
          </w:tcPr>
          <w:p w:rsidR="003240DA" w:rsidRPr="00150C9F" w:rsidRDefault="003240DA" w:rsidP="003240DA">
            <w:pPr>
              <w:pStyle w:val="Tabletext"/>
              <w:jc w:val="center"/>
            </w:pPr>
            <w:r w:rsidRPr="00150C9F">
              <w:t>–16</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Largeur de bande de la porteuse = 20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rPr>
                <w:i/>
                <w:iCs/>
              </w:rPr>
              <w:t xml:space="preserve"> </w:t>
            </w:r>
            <w:r w:rsidRPr="00150C9F">
              <w:t>&lt; 1 GHz</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1 à 5</w:t>
            </w:r>
          </w:p>
        </w:tc>
        <w:tc>
          <w:tcPr>
            <w:tcW w:w="1559" w:type="dxa"/>
          </w:tcPr>
          <w:p w:rsidR="003240DA" w:rsidRPr="00150C9F" w:rsidRDefault="003240DA" w:rsidP="003240DA">
            <w:pPr>
              <w:pStyle w:val="Tabletext"/>
              <w:jc w:val="center"/>
            </w:pPr>
            <w:r w:rsidRPr="00150C9F">
              <w:t>–13</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 xml:space="preserve">Toutes les largeurs </w:t>
            </w:r>
            <w:r w:rsidRPr="00150C9F">
              <w:br/>
              <w:t>de bande des porteuses ≥ 5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&lt; 1 GHz</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5 à 10</w:t>
            </w:r>
          </w:p>
        </w:tc>
        <w:tc>
          <w:tcPr>
            <w:tcW w:w="1559" w:type="dxa"/>
          </w:tcPr>
          <w:p w:rsidR="003240DA" w:rsidRPr="00150C9F" w:rsidRDefault="003240DA" w:rsidP="003240DA">
            <w:pPr>
              <w:pStyle w:val="Tabletext"/>
              <w:jc w:val="center"/>
            </w:pPr>
            <w:r w:rsidRPr="00150C9F">
              <w:t>–14</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 xml:space="preserve">Toutes les largeurs </w:t>
            </w:r>
            <w:r w:rsidRPr="00150C9F">
              <w:br/>
              <w:t>de bande des porteuses ≥ 5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rPr>
                <w:i/>
                <w:iCs/>
              </w:rPr>
              <w:t xml:space="preserve"> </w:t>
            </w:r>
            <w:r w:rsidRPr="00150C9F">
              <w:t>&lt; 1 GHz</w:t>
            </w:r>
          </w:p>
        </w:tc>
      </w:tr>
      <w:tr w:rsidR="003240DA" w:rsidRPr="00150C9F" w:rsidTr="00E2258B">
        <w:trPr>
          <w:trHeight w:val="323"/>
          <w:jc w:val="center"/>
        </w:trPr>
        <w:tc>
          <w:tcPr>
            <w:tcW w:w="1668" w:type="dxa"/>
          </w:tcPr>
          <w:p w:rsidR="003240DA" w:rsidRPr="00150C9F" w:rsidRDefault="003240DA" w:rsidP="003240DA">
            <w:pPr>
              <w:pStyle w:val="Tabletext"/>
              <w:jc w:val="center"/>
            </w:pPr>
            <w:r w:rsidRPr="00150C9F">
              <w:t>10-</w:t>
            </w:r>
            <w:r w:rsidRPr="00150C9F">
              <w:sym w:font="Symbol" w:char="F044"/>
            </w:r>
            <w:r w:rsidRPr="00150C9F">
              <w:rPr>
                <w:i/>
                <w:iCs/>
              </w:rPr>
              <w:t>f</w:t>
            </w:r>
            <w:r w:rsidRPr="00150C9F">
              <w:rPr>
                <w:i/>
                <w:iCs/>
                <w:vertAlign w:val="subscript"/>
              </w:rPr>
              <w:t>max</w:t>
            </w:r>
          </w:p>
        </w:tc>
        <w:tc>
          <w:tcPr>
            <w:tcW w:w="1559" w:type="dxa"/>
          </w:tcPr>
          <w:p w:rsidR="003240DA" w:rsidRPr="00150C9F" w:rsidRDefault="003240DA" w:rsidP="003240DA">
            <w:pPr>
              <w:pStyle w:val="Tabletext"/>
              <w:jc w:val="center"/>
            </w:pPr>
            <w:r w:rsidRPr="00150C9F">
              <w:t>–16</w:t>
            </w:r>
          </w:p>
        </w:tc>
        <w:tc>
          <w:tcPr>
            <w:tcW w:w="1082" w:type="dxa"/>
          </w:tcPr>
          <w:p w:rsidR="003240DA" w:rsidRPr="00150C9F" w:rsidRDefault="003240DA" w:rsidP="003240DA">
            <w:pPr>
              <w:pStyle w:val="Tabletext"/>
              <w:jc w:val="center"/>
            </w:pPr>
            <w:r w:rsidRPr="00150C9F">
              <w:t>dBm</w:t>
            </w:r>
          </w:p>
        </w:tc>
        <w:tc>
          <w:tcPr>
            <w:tcW w:w="1011" w:type="dxa"/>
          </w:tcPr>
          <w:p w:rsidR="003240DA" w:rsidRPr="00150C9F" w:rsidRDefault="003240DA" w:rsidP="003240DA">
            <w:pPr>
              <w:pStyle w:val="Tabletext"/>
              <w:jc w:val="center"/>
            </w:pPr>
            <w:r w:rsidRPr="00150C9F">
              <w:t>100</w:t>
            </w:r>
          </w:p>
        </w:tc>
        <w:tc>
          <w:tcPr>
            <w:tcW w:w="2159" w:type="dxa"/>
          </w:tcPr>
          <w:p w:rsidR="003240DA" w:rsidRPr="00150C9F" w:rsidRDefault="003240DA" w:rsidP="003240DA">
            <w:pPr>
              <w:pStyle w:val="Tabletext"/>
              <w:jc w:val="center"/>
            </w:pPr>
            <w:r w:rsidRPr="00150C9F">
              <w:t xml:space="preserve">Toutes les largeurs </w:t>
            </w:r>
            <w:r w:rsidRPr="00150C9F">
              <w:br/>
              <w:t>de bande des porteuses ≥ 5 MHz</w:t>
            </w:r>
          </w:p>
        </w:tc>
        <w:tc>
          <w:tcPr>
            <w:tcW w:w="1843"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&lt; 1 GHz</w:t>
            </w:r>
          </w:p>
        </w:tc>
      </w:tr>
    </w:tbl>
    <w:p w:rsidR="00B66725" w:rsidRPr="00150C9F" w:rsidRDefault="00B66725" w:rsidP="00B66725">
      <w:pPr>
        <w:pStyle w:val="Tablefin"/>
        <w:rPr>
          <w:lang w:val="fr-FR"/>
        </w:rPr>
      </w:pPr>
      <w:bookmarkStart w:id="77" w:name="_Ref204673540"/>
      <w:bookmarkStart w:id="78" w:name="_Toc495822715"/>
      <w:bookmarkStart w:id="79" w:name="_Ref490721705"/>
      <w:bookmarkStart w:id="80" w:name="_Toc108902431"/>
      <w:bookmarkStart w:id="81" w:name="_Toc109077029"/>
      <w:bookmarkStart w:id="82" w:name="_Toc109179740"/>
      <w:bookmarkStart w:id="83" w:name="_Toc202154762"/>
      <w:bookmarkStart w:id="84" w:name="_Toc226431680"/>
    </w:p>
    <w:p w:rsidR="003240DA" w:rsidRPr="00150C9F" w:rsidRDefault="003240DA" w:rsidP="003240DA">
      <w:pPr>
        <w:pStyle w:val="TableNo"/>
      </w:pPr>
      <w:r w:rsidRPr="00150C9F">
        <w:lastRenderedPageBreak/>
        <w:t xml:space="preserve">TABLEAU </w:t>
      </w:r>
      <w:bookmarkEnd w:id="77"/>
      <w:r w:rsidRPr="00150C9F">
        <w:t>32</w:t>
      </w:r>
    </w:p>
    <w:bookmarkEnd w:id="78"/>
    <w:bookmarkEnd w:id="79"/>
    <w:bookmarkEnd w:id="80"/>
    <w:bookmarkEnd w:id="81"/>
    <w:bookmarkEnd w:id="82"/>
    <w:bookmarkEnd w:id="83"/>
    <w:p w:rsidR="003240DA" w:rsidRPr="00150C9F" w:rsidRDefault="003240DA" w:rsidP="00E2258B">
      <w:pPr>
        <w:pStyle w:val="Tabletitle"/>
      </w:pPr>
      <w:r w:rsidRPr="00150C9F">
        <w:t>Limites des rayonnements non essentiels de l'émetteur pour des fréquences</w:t>
      </w:r>
      <w:r w:rsidR="00E2258B" w:rsidRPr="00150C9F">
        <w:br/>
      </w:r>
      <w:r w:rsidRPr="00150C9F">
        <w:t>porteuses supérieures à 1 GHz</w:t>
      </w:r>
      <w:bookmarkEnd w:id="84"/>
      <w:r w:rsidRPr="00150C9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817"/>
        <w:gridCol w:w="1270"/>
        <w:gridCol w:w="1058"/>
        <w:gridCol w:w="2267"/>
        <w:gridCol w:w="1860"/>
      </w:tblGrid>
      <w:tr w:rsidR="003240DA" w:rsidRPr="00150C9F" w:rsidTr="00E2258B">
        <w:trPr>
          <w:trHeight w:val="270"/>
          <w:jc w:val="center"/>
        </w:trPr>
        <w:tc>
          <w:tcPr>
            <w:tcW w:w="1246" w:type="dxa"/>
            <w:vMerge w:val="restart"/>
          </w:tcPr>
          <w:p w:rsidR="003240DA" w:rsidRPr="00150C9F" w:rsidRDefault="003240DA" w:rsidP="003240DA">
            <w:pPr>
              <w:pStyle w:val="Tablehead"/>
            </w:pPr>
            <w:r w:rsidRPr="00150C9F">
              <w:t xml:space="preserve">Décalage de fréquence, </w:t>
            </w:r>
            <w:r w:rsidRPr="00150C9F">
              <w:br/>
            </w:r>
            <w:r w:rsidRPr="00150C9F">
              <w:sym w:font="Symbol" w:char="F044"/>
            </w:r>
            <w:r w:rsidRPr="00150C9F">
              <w:rPr>
                <w:i/>
                <w:iCs/>
              </w:rPr>
              <w:t>f</w:t>
            </w:r>
            <w:r w:rsidRPr="00150C9F">
              <w:t>, MHz</w:t>
            </w:r>
          </w:p>
        </w:tc>
        <w:tc>
          <w:tcPr>
            <w:tcW w:w="3780" w:type="dxa"/>
            <w:gridSpan w:val="3"/>
          </w:tcPr>
          <w:p w:rsidR="003240DA" w:rsidRPr="00150C9F" w:rsidRDefault="003240DA" w:rsidP="003240DA">
            <w:pPr>
              <w:pStyle w:val="Tablehead"/>
            </w:pPr>
            <w:r w:rsidRPr="00150C9F">
              <w:t>Limite des rayonnements</w:t>
            </w:r>
          </w:p>
        </w:tc>
        <w:tc>
          <w:tcPr>
            <w:tcW w:w="3763" w:type="dxa"/>
            <w:gridSpan w:val="2"/>
          </w:tcPr>
          <w:p w:rsidR="003240DA" w:rsidRPr="00150C9F" w:rsidRDefault="003240DA" w:rsidP="003240DA">
            <w:pPr>
              <w:pStyle w:val="Tablehead"/>
            </w:pPr>
            <w:r w:rsidRPr="00150C9F">
              <w:t>Commentaires</w:t>
            </w:r>
          </w:p>
        </w:tc>
      </w:tr>
      <w:tr w:rsidR="003240DA" w:rsidRPr="00150C9F" w:rsidTr="00E2258B">
        <w:trPr>
          <w:trHeight w:val="525"/>
          <w:jc w:val="center"/>
        </w:trPr>
        <w:tc>
          <w:tcPr>
            <w:tcW w:w="1246" w:type="dxa"/>
            <w:vMerge/>
            <w:vAlign w:val="bottom"/>
          </w:tcPr>
          <w:p w:rsidR="003240DA" w:rsidRPr="00150C9F" w:rsidRDefault="003240DA" w:rsidP="003240DA">
            <w:pPr>
              <w:pStyle w:val="Tablehead"/>
            </w:pPr>
          </w:p>
        </w:tc>
        <w:tc>
          <w:tcPr>
            <w:tcW w:w="1657" w:type="dxa"/>
            <w:vAlign w:val="center"/>
          </w:tcPr>
          <w:p w:rsidR="003240DA" w:rsidRPr="00150C9F" w:rsidRDefault="003240DA" w:rsidP="003240DA">
            <w:pPr>
              <w:pStyle w:val="Tablehead"/>
            </w:pPr>
            <w:r w:rsidRPr="00150C9F">
              <w:t>–</w:t>
            </w:r>
          </w:p>
        </w:tc>
        <w:tc>
          <w:tcPr>
            <w:tcW w:w="1158" w:type="dxa"/>
            <w:vAlign w:val="center"/>
          </w:tcPr>
          <w:p w:rsidR="003240DA" w:rsidRPr="00150C9F" w:rsidRDefault="003240DA" w:rsidP="003240DA">
            <w:pPr>
              <w:pStyle w:val="Tablehead"/>
            </w:pPr>
            <w:r w:rsidRPr="00150C9F">
              <w:t>Unité</w:t>
            </w:r>
          </w:p>
        </w:tc>
        <w:tc>
          <w:tcPr>
            <w:tcW w:w="965" w:type="dxa"/>
            <w:vAlign w:val="bottom"/>
          </w:tcPr>
          <w:p w:rsidR="003240DA" w:rsidRPr="00150C9F" w:rsidRDefault="003240DA" w:rsidP="003240DA">
            <w:pPr>
              <w:pStyle w:val="Tablehead"/>
              <w:rPr>
                <w:rFonts w:eastAsia="Batang"/>
              </w:rPr>
            </w:pPr>
            <w:r w:rsidRPr="00150C9F">
              <w:rPr>
                <w:rFonts w:eastAsia="Batang"/>
              </w:rPr>
              <w:t>RRB, kHz</w:t>
            </w:r>
          </w:p>
        </w:tc>
        <w:tc>
          <w:tcPr>
            <w:tcW w:w="2067" w:type="dxa"/>
            <w:vAlign w:val="center"/>
          </w:tcPr>
          <w:p w:rsidR="003240DA" w:rsidRPr="00150C9F" w:rsidRDefault="003240DA" w:rsidP="003240DA">
            <w:pPr>
              <w:pStyle w:val="Tablehead"/>
            </w:pPr>
            <w:r w:rsidRPr="00150C9F">
              <w:t>Restrictions</w:t>
            </w:r>
          </w:p>
        </w:tc>
        <w:tc>
          <w:tcPr>
            <w:tcW w:w="1696" w:type="dxa"/>
            <w:vAlign w:val="center"/>
          </w:tcPr>
          <w:p w:rsidR="003240DA" w:rsidRPr="00150C9F" w:rsidRDefault="003240DA" w:rsidP="003240DA">
            <w:pPr>
              <w:pStyle w:val="Tablehead"/>
            </w:pPr>
            <w:r w:rsidRPr="00150C9F">
              <w:t>Gamme applicable</w:t>
            </w:r>
          </w:p>
        </w:tc>
      </w:tr>
      <w:tr w:rsidR="003240DA" w:rsidRPr="00150C9F" w:rsidTr="00E2258B">
        <w:trPr>
          <w:trHeight w:val="300"/>
          <w:jc w:val="center"/>
        </w:trPr>
        <w:tc>
          <w:tcPr>
            <w:tcW w:w="1246" w:type="dxa"/>
            <w:noWrap/>
          </w:tcPr>
          <w:p w:rsidR="003240DA" w:rsidRPr="00150C9F" w:rsidRDefault="003240DA" w:rsidP="003240DA">
            <w:pPr>
              <w:pStyle w:val="Tabletext"/>
              <w:jc w:val="center"/>
            </w:pPr>
            <w:r w:rsidRPr="00150C9F">
              <w:t>0 à 5</w:t>
            </w:r>
          </w:p>
        </w:tc>
        <w:tc>
          <w:tcPr>
            <w:tcW w:w="1657" w:type="dxa"/>
            <w:noWrap/>
          </w:tcPr>
          <w:p w:rsidR="003240DA" w:rsidRPr="00150C9F" w:rsidRDefault="003240DA" w:rsidP="003240DA">
            <w:pPr>
              <w:pStyle w:val="Tabletext"/>
              <w:jc w:val="center"/>
            </w:pPr>
            <w:r w:rsidRPr="00150C9F">
              <w:t xml:space="preserve">–7 –7/5 × </w:t>
            </w:r>
            <w:r w:rsidRPr="00150C9F">
              <w:sym w:font="Symbol" w:char="F044"/>
            </w:r>
            <w:r w:rsidRPr="00150C9F">
              <w:rPr>
                <w:i/>
                <w:iCs/>
              </w:rPr>
              <w:t>f</w:t>
            </w:r>
          </w:p>
        </w:tc>
        <w:tc>
          <w:tcPr>
            <w:tcW w:w="1158" w:type="dxa"/>
            <w:noWrap/>
          </w:tcPr>
          <w:p w:rsidR="003240DA" w:rsidRPr="00150C9F" w:rsidRDefault="003240DA" w:rsidP="003240DA">
            <w:pPr>
              <w:pStyle w:val="Tabletext"/>
              <w:jc w:val="center"/>
            </w:pPr>
            <w:r w:rsidRPr="00150C9F">
              <w:t>dBm</w:t>
            </w:r>
          </w:p>
        </w:tc>
        <w:tc>
          <w:tcPr>
            <w:tcW w:w="965" w:type="dxa"/>
            <w:noWrap/>
          </w:tcPr>
          <w:p w:rsidR="003240DA" w:rsidRPr="00150C9F" w:rsidRDefault="003240DA" w:rsidP="003240DA">
            <w:pPr>
              <w:pStyle w:val="Tabletext"/>
              <w:jc w:val="center"/>
            </w:pPr>
            <w:r w:rsidRPr="00150C9F">
              <w:t>100</w:t>
            </w:r>
          </w:p>
        </w:tc>
        <w:tc>
          <w:tcPr>
            <w:tcW w:w="2067" w:type="dxa"/>
            <w:noWrap/>
          </w:tcPr>
          <w:p w:rsidR="003240DA" w:rsidRPr="00150C9F" w:rsidRDefault="003240DA" w:rsidP="003240DA">
            <w:pPr>
              <w:pStyle w:val="Tabletext"/>
              <w:jc w:val="center"/>
            </w:pPr>
            <w:r w:rsidRPr="00150C9F">
              <w:t>Toutes les largeurs de bande des porteuses ≥ 5 MHz</w:t>
            </w:r>
          </w:p>
        </w:tc>
        <w:tc>
          <w:tcPr>
            <w:tcW w:w="1696"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246" w:type="dxa"/>
            <w:noWrap/>
          </w:tcPr>
          <w:p w:rsidR="003240DA" w:rsidRPr="00150C9F" w:rsidRDefault="003240DA" w:rsidP="003240DA">
            <w:pPr>
              <w:pStyle w:val="Tabletext"/>
              <w:jc w:val="center"/>
            </w:pPr>
            <w:r w:rsidRPr="00150C9F">
              <w:t>5 à 10</w:t>
            </w:r>
          </w:p>
        </w:tc>
        <w:tc>
          <w:tcPr>
            <w:tcW w:w="1657" w:type="dxa"/>
            <w:noWrap/>
          </w:tcPr>
          <w:p w:rsidR="003240DA" w:rsidRPr="00150C9F" w:rsidRDefault="003240DA" w:rsidP="003240DA">
            <w:pPr>
              <w:pStyle w:val="Tabletext"/>
              <w:jc w:val="center"/>
            </w:pPr>
            <w:r w:rsidRPr="00150C9F">
              <w:t>–14</w:t>
            </w:r>
          </w:p>
        </w:tc>
        <w:tc>
          <w:tcPr>
            <w:tcW w:w="1158" w:type="dxa"/>
            <w:noWrap/>
          </w:tcPr>
          <w:p w:rsidR="003240DA" w:rsidRPr="00150C9F" w:rsidRDefault="003240DA" w:rsidP="003240DA">
            <w:pPr>
              <w:pStyle w:val="Tabletext"/>
              <w:jc w:val="center"/>
            </w:pPr>
            <w:r w:rsidRPr="00150C9F">
              <w:t>dBm</w:t>
            </w:r>
          </w:p>
        </w:tc>
        <w:tc>
          <w:tcPr>
            <w:tcW w:w="965" w:type="dxa"/>
            <w:noWrap/>
          </w:tcPr>
          <w:p w:rsidR="003240DA" w:rsidRPr="00150C9F" w:rsidRDefault="003240DA" w:rsidP="003240DA">
            <w:pPr>
              <w:pStyle w:val="Tabletext"/>
              <w:jc w:val="center"/>
            </w:pPr>
            <w:r w:rsidRPr="00150C9F">
              <w:t>100</w:t>
            </w:r>
          </w:p>
        </w:tc>
        <w:tc>
          <w:tcPr>
            <w:tcW w:w="2067" w:type="dxa"/>
            <w:noWrap/>
          </w:tcPr>
          <w:p w:rsidR="003240DA" w:rsidRPr="00150C9F" w:rsidRDefault="003240DA" w:rsidP="003240DA">
            <w:pPr>
              <w:pStyle w:val="Tabletext"/>
              <w:jc w:val="center"/>
            </w:pPr>
            <w:r w:rsidRPr="00150C9F">
              <w:t>Toutes les largeurs de bande des porteuses ≥ 5 MHz</w:t>
            </w:r>
          </w:p>
        </w:tc>
        <w:tc>
          <w:tcPr>
            <w:tcW w:w="1696"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246" w:type="dxa"/>
            <w:noWrap/>
          </w:tcPr>
          <w:p w:rsidR="003240DA" w:rsidRPr="00150C9F" w:rsidRDefault="003240DA" w:rsidP="003240DA">
            <w:pPr>
              <w:pStyle w:val="Tabletext"/>
              <w:jc w:val="center"/>
            </w:pPr>
            <w:r w:rsidRPr="00150C9F">
              <w:t xml:space="preserve">10 à </w:t>
            </w:r>
            <w:r w:rsidRPr="00150C9F">
              <w:sym w:font="Symbol" w:char="F044"/>
            </w:r>
            <w:r w:rsidRPr="00150C9F">
              <w:rPr>
                <w:i/>
                <w:iCs/>
              </w:rPr>
              <w:t>f</w:t>
            </w:r>
            <w:r w:rsidRPr="00150C9F">
              <w:rPr>
                <w:i/>
                <w:iCs/>
                <w:vertAlign w:val="subscript"/>
              </w:rPr>
              <w:t>max</w:t>
            </w:r>
          </w:p>
        </w:tc>
        <w:tc>
          <w:tcPr>
            <w:tcW w:w="1657" w:type="dxa"/>
            <w:noWrap/>
          </w:tcPr>
          <w:p w:rsidR="003240DA" w:rsidRPr="00150C9F" w:rsidRDefault="003240DA" w:rsidP="003240DA">
            <w:pPr>
              <w:pStyle w:val="Tabletext"/>
              <w:jc w:val="center"/>
            </w:pPr>
            <w:r w:rsidRPr="00150C9F">
              <w:t>–15</w:t>
            </w:r>
          </w:p>
        </w:tc>
        <w:tc>
          <w:tcPr>
            <w:tcW w:w="1158" w:type="dxa"/>
            <w:noWrap/>
          </w:tcPr>
          <w:p w:rsidR="003240DA" w:rsidRPr="00150C9F" w:rsidRDefault="003240DA" w:rsidP="003240DA">
            <w:pPr>
              <w:pStyle w:val="Tabletext"/>
              <w:jc w:val="center"/>
            </w:pPr>
            <w:r w:rsidRPr="00150C9F">
              <w:t>dBm</w:t>
            </w:r>
          </w:p>
        </w:tc>
        <w:tc>
          <w:tcPr>
            <w:tcW w:w="965" w:type="dxa"/>
            <w:noWrap/>
          </w:tcPr>
          <w:p w:rsidR="003240DA" w:rsidRPr="00150C9F" w:rsidRDefault="003240DA" w:rsidP="003240DA">
            <w:pPr>
              <w:pStyle w:val="Tabletext"/>
              <w:jc w:val="center"/>
            </w:pPr>
            <w:r w:rsidRPr="00150C9F">
              <w:t>1 000</w:t>
            </w:r>
          </w:p>
        </w:tc>
        <w:tc>
          <w:tcPr>
            <w:tcW w:w="2067" w:type="dxa"/>
            <w:noWrap/>
          </w:tcPr>
          <w:p w:rsidR="003240DA" w:rsidRPr="00150C9F" w:rsidRDefault="003240DA" w:rsidP="003240DA">
            <w:pPr>
              <w:pStyle w:val="Tabletext"/>
              <w:jc w:val="center"/>
            </w:pPr>
            <w:r w:rsidRPr="00150C9F">
              <w:t>Toutes les largeurs de bande des porteuses ≥ 5 MHz</w:t>
            </w:r>
          </w:p>
        </w:tc>
        <w:tc>
          <w:tcPr>
            <w:tcW w:w="1696"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bl>
    <w:p w:rsidR="00E2258B" w:rsidRPr="00150C9F" w:rsidRDefault="00E2258B" w:rsidP="00E2258B">
      <w:pPr>
        <w:pStyle w:val="Tablefin"/>
        <w:rPr>
          <w:lang w:val="fr-FR"/>
        </w:rPr>
      </w:pPr>
      <w:bookmarkStart w:id="85" w:name="_Ref204673558"/>
      <w:bookmarkStart w:id="86" w:name="_Ref35414026"/>
      <w:bookmarkStart w:id="87" w:name="_Toc108902432"/>
      <w:bookmarkStart w:id="88" w:name="_Toc109077030"/>
      <w:bookmarkStart w:id="89" w:name="_Toc109179741"/>
      <w:bookmarkStart w:id="90" w:name="_Toc202154763"/>
      <w:bookmarkStart w:id="91" w:name="_Toc226431681"/>
      <w:bookmarkStart w:id="92" w:name="_Ref500833764"/>
    </w:p>
    <w:p w:rsidR="003240DA" w:rsidRPr="00150C9F" w:rsidRDefault="003240DA" w:rsidP="00E2258B">
      <w:pPr>
        <w:pStyle w:val="TableNo"/>
      </w:pPr>
      <w:r w:rsidRPr="00150C9F">
        <w:t xml:space="preserve">TABLEAU </w:t>
      </w:r>
      <w:bookmarkEnd w:id="85"/>
      <w:r w:rsidRPr="00150C9F">
        <w:t>33</w:t>
      </w:r>
    </w:p>
    <w:p w:rsidR="003240DA" w:rsidRPr="00150C9F" w:rsidRDefault="003240DA" w:rsidP="00E2258B">
      <w:pPr>
        <w:pStyle w:val="Tabletitle"/>
      </w:pPr>
      <w:r w:rsidRPr="00150C9F">
        <w:t>Limites additionnelles relatives aux rayonnements non essentiels de l'émetteur</w:t>
      </w:r>
      <w:r w:rsidR="00E2258B" w:rsidRPr="00150C9F">
        <w:br/>
      </w:r>
      <w:r w:rsidRPr="00150C9F">
        <w:t>dans les bandes 1 et 15</w:t>
      </w:r>
      <w:bookmarkEnd w:id="86"/>
      <w:bookmarkEnd w:id="87"/>
      <w:bookmarkEnd w:id="88"/>
      <w:bookmarkEnd w:id="89"/>
      <w:bookmarkEnd w:id="90"/>
      <w:bookmarkEnd w:id="91"/>
      <w:r w:rsidRPr="00150C9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6"/>
        <w:gridCol w:w="1516"/>
        <w:gridCol w:w="1309"/>
        <w:gridCol w:w="1091"/>
        <w:gridCol w:w="2090"/>
        <w:gridCol w:w="2127"/>
      </w:tblGrid>
      <w:tr w:rsidR="003240DA" w:rsidRPr="00150C9F" w:rsidTr="00E2258B">
        <w:trPr>
          <w:trHeight w:val="270"/>
          <w:jc w:val="center"/>
        </w:trPr>
        <w:tc>
          <w:tcPr>
            <w:tcW w:w="1418" w:type="dxa"/>
            <w:vMerge w:val="restart"/>
          </w:tcPr>
          <w:p w:rsidR="003240DA" w:rsidRPr="00150C9F" w:rsidRDefault="003240DA" w:rsidP="00E2258B">
            <w:pPr>
              <w:pStyle w:val="Tablehead"/>
            </w:pPr>
            <w:r w:rsidRPr="00150C9F">
              <w:t xml:space="preserve">Décalage de fréquence, </w:t>
            </w:r>
            <w:r w:rsidRPr="00150C9F">
              <w:br/>
            </w:r>
            <w:r w:rsidRPr="00150C9F">
              <w:sym w:font="Symbol" w:char="F044"/>
            </w:r>
            <w:r w:rsidRPr="00150C9F">
              <w:rPr>
                <w:i/>
                <w:iCs/>
              </w:rPr>
              <w:t>f</w:t>
            </w:r>
            <w:r w:rsidRPr="00150C9F">
              <w:t>, MHz</w:t>
            </w:r>
          </w:p>
        </w:tc>
        <w:tc>
          <w:tcPr>
            <w:tcW w:w="3686" w:type="dxa"/>
            <w:gridSpan w:val="3"/>
          </w:tcPr>
          <w:p w:rsidR="003240DA" w:rsidRPr="00150C9F" w:rsidRDefault="003240DA" w:rsidP="00E2258B">
            <w:pPr>
              <w:pStyle w:val="Tablehead"/>
            </w:pPr>
            <w:r w:rsidRPr="00150C9F">
              <w:t>Limite des rayonnements</w:t>
            </w:r>
          </w:p>
        </w:tc>
        <w:tc>
          <w:tcPr>
            <w:tcW w:w="3969" w:type="dxa"/>
            <w:gridSpan w:val="2"/>
          </w:tcPr>
          <w:p w:rsidR="003240DA" w:rsidRPr="00150C9F" w:rsidRDefault="003240DA" w:rsidP="00E2258B">
            <w:pPr>
              <w:pStyle w:val="Tablehead"/>
            </w:pPr>
            <w:r w:rsidRPr="00150C9F">
              <w:t>Commentaires</w:t>
            </w:r>
          </w:p>
        </w:tc>
      </w:tr>
      <w:tr w:rsidR="003240DA" w:rsidRPr="00150C9F" w:rsidTr="00E2258B">
        <w:trPr>
          <w:trHeight w:val="525"/>
          <w:jc w:val="center"/>
        </w:trPr>
        <w:tc>
          <w:tcPr>
            <w:tcW w:w="1418" w:type="dxa"/>
            <w:vMerge/>
            <w:vAlign w:val="bottom"/>
          </w:tcPr>
          <w:p w:rsidR="003240DA" w:rsidRPr="00150C9F" w:rsidRDefault="003240DA" w:rsidP="00E2258B">
            <w:pPr>
              <w:pStyle w:val="Tablehead"/>
            </w:pPr>
          </w:p>
        </w:tc>
        <w:tc>
          <w:tcPr>
            <w:tcW w:w="1427" w:type="dxa"/>
            <w:vAlign w:val="center"/>
          </w:tcPr>
          <w:p w:rsidR="003240DA" w:rsidRPr="00150C9F" w:rsidRDefault="003240DA" w:rsidP="00E2258B">
            <w:pPr>
              <w:pStyle w:val="Tablehead"/>
            </w:pPr>
            <w:r w:rsidRPr="00150C9F">
              <w:t>–</w:t>
            </w:r>
          </w:p>
        </w:tc>
        <w:tc>
          <w:tcPr>
            <w:tcW w:w="1232" w:type="dxa"/>
            <w:vAlign w:val="center"/>
          </w:tcPr>
          <w:p w:rsidR="003240DA" w:rsidRPr="00150C9F" w:rsidRDefault="003240DA" w:rsidP="00E2258B">
            <w:pPr>
              <w:pStyle w:val="Tablehead"/>
            </w:pPr>
            <w:r w:rsidRPr="00150C9F">
              <w:t>Unité</w:t>
            </w:r>
          </w:p>
        </w:tc>
        <w:tc>
          <w:tcPr>
            <w:tcW w:w="1027" w:type="dxa"/>
            <w:vAlign w:val="center"/>
          </w:tcPr>
          <w:p w:rsidR="003240DA" w:rsidRPr="00150C9F" w:rsidRDefault="003240DA" w:rsidP="00E2258B">
            <w:pPr>
              <w:pStyle w:val="Tablehead"/>
            </w:pPr>
            <w:r w:rsidRPr="00150C9F">
              <w:t>RBW, kHz</w:t>
            </w:r>
          </w:p>
        </w:tc>
        <w:tc>
          <w:tcPr>
            <w:tcW w:w="1967" w:type="dxa"/>
            <w:vAlign w:val="center"/>
          </w:tcPr>
          <w:p w:rsidR="003240DA" w:rsidRPr="00150C9F" w:rsidRDefault="003240DA" w:rsidP="00E2258B">
            <w:pPr>
              <w:pStyle w:val="Tablehead"/>
            </w:pPr>
            <w:r w:rsidRPr="00150C9F">
              <w:t>Restrictions</w:t>
            </w:r>
          </w:p>
        </w:tc>
        <w:tc>
          <w:tcPr>
            <w:tcW w:w="2002" w:type="dxa"/>
            <w:vAlign w:val="center"/>
          </w:tcPr>
          <w:p w:rsidR="003240DA" w:rsidRPr="00150C9F" w:rsidRDefault="003240DA" w:rsidP="00E2258B">
            <w:pPr>
              <w:pStyle w:val="Tablehead"/>
            </w:pPr>
            <w:r w:rsidRPr="00150C9F">
              <w:t xml:space="preserve">Gamme applicable </w:t>
            </w:r>
          </w:p>
        </w:tc>
      </w:tr>
      <w:tr w:rsidR="003240DA" w:rsidRPr="00150C9F" w:rsidTr="00E2258B">
        <w:trPr>
          <w:trHeight w:val="300"/>
          <w:jc w:val="center"/>
        </w:trPr>
        <w:tc>
          <w:tcPr>
            <w:tcW w:w="1418" w:type="dxa"/>
            <w:noWrap/>
          </w:tcPr>
          <w:p w:rsidR="003240DA" w:rsidRPr="00150C9F" w:rsidRDefault="003240DA" w:rsidP="003240DA">
            <w:pPr>
              <w:pStyle w:val="Tabletext"/>
              <w:jc w:val="center"/>
            </w:pPr>
            <w:r w:rsidRPr="00150C9F">
              <w:t>0 à 1</w:t>
            </w:r>
          </w:p>
        </w:tc>
        <w:tc>
          <w:tcPr>
            <w:tcW w:w="1427" w:type="dxa"/>
            <w:noWrap/>
          </w:tcPr>
          <w:p w:rsidR="003240DA" w:rsidRPr="00150C9F" w:rsidRDefault="003240DA" w:rsidP="003240DA">
            <w:pPr>
              <w:pStyle w:val="Tabletext"/>
              <w:jc w:val="center"/>
            </w:pPr>
            <w:r w:rsidRPr="00150C9F">
              <w:t>–10</w:t>
            </w:r>
          </w:p>
        </w:tc>
        <w:tc>
          <w:tcPr>
            <w:tcW w:w="1232" w:type="dxa"/>
            <w:noWrap/>
          </w:tcPr>
          <w:p w:rsidR="003240DA" w:rsidRPr="00150C9F" w:rsidRDefault="003240DA" w:rsidP="003240DA">
            <w:pPr>
              <w:pStyle w:val="Tabletext"/>
              <w:jc w:val="center"/>
            </w:pPr>
            <w:r w:rsidRPr="00150C9F">
              <w:t>dBm</w:t>
            </w:r>
          </w:p>
        </w:tc>
        <w:tc>
          <w:tcPr>
            <w:tcW w:w="1027" w:type="dxa"/>
            <w:noWrap/>
          </w:tcPr>
          <w:p w:rsidR="003240DA" w:rsidRPr="00150C9F" w:rsidRDefault="003240DA" w:rsidP="003240DA">
            <w:pPr>
              <w:pStyle w:val="Tabletext"/>
              <w:jc w:val="center"/>
            </w:pPr>
            <w:r w:rsidRPr="00150C9F">
              <w:t>100</w:t>
            </w:r>
          </w:p>
        </w:tc>
        <w:tc>
          <w:tcPr>
            <w:tcW w:w="1967" w:type="dxa"/>
            <w:noWrap/>
          </w:tcPr>
          <w:p w:rsidR="003240DA" w:rsidRPr="00150C9F" w:rsidRDefault="003240DA" w:rsidP="003240DA">
            <w:pPr>
              <w:pStyle w:val="Tabletext"/>
              <w:jc w:val="center"/>
            </w:pPr>
            <w:r w:rsidRPr="00150C9F">
              <w:t>Largeur de bande de la porteuse = 5 MHz</w:t>
            </w:r>
          </w:p>
        </w:tc>
        <w:tc>
          <w:tcPr>
            <w:tcW w:w="2002"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418" w:type="dxa"/>
            <w:noWrap/>
          </w:tcPr>
          <w:p w:rsidR="003240DA" w:rsidRPr="00150C9F" w:rsidRDefault="003240DA" w:rsidP="003240DA">
            <w:pPr>
              <w:pStyle w:val="Tabletext"/>
              <w:jc w:val="center"/>
            </w:pPr>
            <w:r w:rsidRPr="00150C9F">
              <w:t>0 à1</w:t>
            </w:r>
          </w:p>
        </w:tc>
        <w:tc>
          <w:tcPr>
            <w:tcW w:w="1427" w:type="dxa"/>
            <w:noWrap/>
          </w:tcPr>
          <w:p w:rsidR="003240DA" w:rsidRPr="00150C9F" w:rsidRDefault="003240DA" w:rsidP="003240DA">
            <w:pPr>
              <w:pStyle w:val="Tabletext"/>
              <w:jc w:val="center"/>
            </w:pPr>
            <w:r w:rsidRPr="00150C9F">
              <w:t>–13</w:t>
            </w:r>
          </w:p>
        </w:tc>
        <w:tc>
          <w:tcPr>
            <w:tcW w:w="1232" w:type="dxa"/>
            <w:noWrap/>
          </w:tcPr>
          <w:p w:rsidR="003240DA" w:rsidRPr="00150C9F" w:rsidRDefault="003240DA" w:rsidP="003240DA">
            <w:pPr>
              <w:pStyle w:val="Tabletext"/>
              <w:jc w:val="center"/>
            </w:pPr>
            <w:r w:rsidRPr="00150C9F">
              <w:t>dBm</w:t>
            </w:r>
          </w:p>
        </w:tc>
        <w:tc>
          <w:tcPr>
            <w:tcW w:w="1027" w:type="dxa"/>
            <w:noWrap/>
          </w:tcPr>
          <w:p w:rsidR="003240DA" w:rsidRPr="00150C9F" w:rsidRDefault="003240DA" w:rsidP="003240DA">
            <w:pPr>
              <w:pStyle w:val="Tabletext"/>
              <w:jc w:val="center"/>
            </w:pPr>
            <w:r w:rsidRPr="00150C9F">
              <w:t>100</w:t>
            </w:r>
          </w:p>
        </w:tc>
        <w:tc>
          <w:tcPr>
            <w:tcW w:w="1967" w:type="dxa"/>
            <w:noWrap/>
          </w:tcPr>
          <w:p w:rsidR="003240DA" w:rsidRPr="00150C9F" w:rsidRDefault="003240DA" w:rsidP="003240DA">
            <w:pPr>
              <w:pStyle w:val="Tabletext"/>
              <w:jc w:val="center"/>
            </w:pPr>
            <w:r w:rsidRPr="00150C9F">
              <w:t>Largeur de bande de la porteuse = 10 MHz</w:t>
            </w:r>
          </w:p>
        </w:tc>
        <w:tc>
          <w:tcPr>
            <w:tcW w:w="2002"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418" w:type="dxa"/>
            <w:noWrap/>
          </w:tcPr>
          <w:p w:rsidR="003240DA" w:rsidRPr="00150C9F" w:rsidRDefault="003240DA" w:rsidP="003240DA">
            <w:pPr>
              <w:pStyle w:val="Tabletext"/>
              <w:jc w:val="center"/>
            </w:pPr>
            <w:r w:rsidRPr="00150C9F">
              <w:t>0 à 1</w:t>
            </w:r>
          </w:p>
        </w:tc>
        <w:tc>
          <w:tcPr>
            <w:tcW w:w="1427" w:type="dxa"/>
            <w:noWrap/>
          </w:tcPr>
          <w:p w:rsidR="003240DA" w:rsidRPr="00150C9F" w:rsidRDefault="003240DA" w:rsidP="003240DA">
            <w:pPr>
              <w:pStyle w:val="Tabletext"/>
              <w:jc w:val="center"/>
            </w:pPr>
            <w:r w:rsidRPr="00150C9F">
              <w:t>–16</w:t>
            </w:r>
          </w:p>
        </w:tc>
        <w:tc>
          <w:tcPr>
            <w:tcW w:w="1232" w:type="dxa"/>
            <w:noWrap/>
          </w:tcPr>
          <w:p w:rsidR="003240DA" w:rsidRPr="00150C9F" w:rsidRDefault="003240DA" w:rsidP="003240DA">
            <w:pPr>
              <w:pStyle w:val="Tabletext"/>
              <w:jc w:val="center"/>
            </w:pPr>
            <w:r w:rsidRPr="00150C9F">
              <w:t>dBm</w:t>
            </w:r>
          </w:p>
        </w:tc>
        <w:tc>
          <w:tcPr>
            <w:tcW w:w="1027" w:type="dxa"/>
            <w:noWrap/>
          </w:tcPr>
          <w:p w:rsidR="003240DA" w:rsidRPr="00150C9F" w:rsidRDefault="003240DA" w:rsidP="003240DA">
            <w:pPr>
              <w:pStyle w:val="Tabletext"/>
              <w:jc w:val="center"/>
            </w:pPr>
            <w:r w:rsidRPr="00150C9F">
              <w:t>100</w:t>
            </w:r>
          </w:p>
        </w:tc>
        <w:tc>
          <w:tcPr>
            <w:tcW w:w="1967" w:type="dxa"/>
            <w:noWrap/>
          </w:tcPr>
          <w:p w:rsidR="003240DA" w:rsidRPr="00150C9F" w:rsidRDefault="003240DA" w:rsidP="003240DA">
            <w:pPr>
              <w:pStyle w:val="Tabletext"/>
              <w:jc w:val="center"/>
            </w:pPr>
            <w:r w:rsidRPr="00150C9F">
              <w:t>Largeur de bande de la porteuse = 20 MHz</w:t>
            </w:r>
          </w:p>
        </w:tc>
        <w:tc>
          <w:tcPr>
            <w:tcW w:w="2002"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418" w:type="dxa"/>
            <w:noWrap/>
          </w:tcPr>
          <w:p w:rsidR="003240DA" w:rsidRPr="00150C9F" w:rsidRDefault="003240DA" w:rsidP="003240DA">
            <w:pPr>
              <w:pStyle w:val="Tabletext"/>
              <w:jc w:val="center"/>
            </w:pPr>
            <w:r w:rsidRPr="00150C9F">
              <w:t>1 à 10</w:t>
            </w:r>
          </w:p>
        </w:tc>
        <w:tc>
          <w:tcPr>
            <w:tcW w:w="1427" w:type="dxa"/>
            <w:noWrap/>
          </w:tcPr>
          <w:p w:rsidR="003240DA" w:rsidRPr="00150C9F" w:rsidRDefault="003240DA" w:rsidP="003240DA">
            <w:pPr>
              <w:pStyle w:val="Tabletext"/>
              <w:jc w:val="center"/>
            </w:pPr>
            <w:r w:rsidRPr="00150C9F">
              <w:t>–13</w:t>
            </w:r>
          </w:p>
        </w:tc>
        <w:tc>
          <w:tcPr>
            <w:tcW w:w="1232" w:type="dxa"/>
            <w:noWrap/>
          </w:tcPr>
          <w:p w:rsidR="003240DA" w:rsidRPr="00150C9F" w:rsidRDefault="003240DA" w:rsidP="003240DA">
            <w:pPr>
              <w:pStyle w:val="Tabletext"/>
              <w:jc w:val="center"/>
            </w:pPr>
            <w:r w:rsidRPr="00150C9F">
              <w:t>dBm</w:t>
            </w:r>
          </w:p>
        </w:tc>
        <w:tc>
          <w:tcPr>
            <w:tcW w:w="1027" w:type="dxa"/>
            <w:noWrap/>
          </w:tcPr>
          <w:p w:rsidR="003240DA" w:rsidRPr="00150C9F" w:rsidRDefault="003240DA" w:rsidP="003240DA">
            <w:pPr>
              <w:pStyle w:val="Tabletext"/>
              <w:jc w:val="center"/>
            </w:pPr>
            <w:r w:rsidRPr="00150C9F">
              <w:t>1 000</w:t>
            </w:r>
          </w:p>
        </w:tc>
        <w:tc>
          <w:tcPr>
            <w:tcW w:w="1967" w:type="dxa"/>
            <w:noWrap/>
          </w:tcPr>
          <w:p w:rsidR="003240DA" w:rsidRPr="00150C9F" w:rsidRDefault="003240DA" w:rsidP="003240DA">
            <w:pPr>
              <w:pStyle w:val="Tabletext"/>
              <w:jc w:val="center"/>
            </w:pPr>
            <w:r w:rsidRPr="00150C9F">
              <w:t>Toutes les largeurs de bande des porteuses ≥ 5 MHz</w:t>
            </w:r>
          </w:p>
        </w:tc>
        <w:tc>
          <w:tcPr>
            <w:tcW w:w="2002"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r w:rsidR="003240DA" w:rsidRPr="00150C9F" w:rsidTr="00E2258B">
        <w:trPr>
          <w:trHeight w:val="300"/>
          <w:jc w:val="center"/>
        </w:trPr>
        <w:tc>
          <w:tcPr>
            <w:tcW w:w="1418" w:type="dxa"/>
            <w:noWrap/>
          </w:tcPr>
          <w:p w:rsidR="003240DA" w:rsidRPr="00150C9F" w:rsidRDefault="003240DA" w:rsidP="003240DA">
            <w:pPr>
              <w:pStyle w:val="Tabletext"/>
              <w:jc w:val="center"/>
            </w:pPr>
            <w:r w:rsidRPr="00150C9F">
              <w:t xml:space="preserve">10 à </w:t>
            </w:r>
            <w:r w:rsidRPr="00150C9F">
              <w:sym w:font="Symbol" w:char="F044"/>
            </w:r>
            <w:r w:rsidRPr="00150C9F">
              <w:rPr>
                <w:i/>
                <w:iCs/>
              </w:rPr>
              <w:t>f</w:t>
            </w:r>
            <w:r w:rsidRPr="00150C9F">
              <w:rPr>
                <w:i/>
                <w:iCs/>
                <w:vertAlign w:val="subscript"/>
              </w:rPr>
              <w:t>max</w:t>
            </w:r>
          </w:p>
        </w:tc>
        <w:tc>
          <w:tcPr>
            <w:tcW w:w="1427" w:type="dxa"/>
            <w:noWrap/>
          </w:tcPr>
          <w:p w:rsidR="003240DA" w:rsidRPr="00150C9F" w:rsidRDefault="003240DA" w:rsidP="003240DA">
            <w:pPr>
              <w:pStyle w:val="Tabletext"/>
              <w:jc w:val="center"/>
            </w:pPr>
            <w:r w:rsidRPr="00150C9F">
              <w:t>–15</w:t>
            </w:r>
          </w:p>
        </w:tc>
        <w:tc>
          <w:tcPr>
            <w:tcW w:w="1232" w:type="dxa"/>
            <w:noWrap/>
          </w:tcPr>
          <w:p w:rsidR="003240DA" w:rsidRPr="00150C9F" w:rsidRDefault="003240DA" w:rsidP="003240DA">
            <w:pPr>
              <w:pStyle w:val="Tabletext"/>
              <w:jc w:val="center"/>
            </w:pPr>
            <w:r w:rsidRPr="00150C9F">
              <w:t>dBm</w:t>
            </w:r>
          </w:p>
        </w:tc>
        <w:tc>
          <w:tcPr>
            <w:tcW w:w="1027" w:type="dxa"/>
            <w:noWrap/>
          </w:tcPr>
          <w:p w:rsidR="003240DA" w:rsidRPr="00150C9F" w:rsidRDefault="003240DA" w:rsidP="003240DA">
            <w:pPr>
              <w:pStyle w:val="Tabletext"/>
              <w:jc w:val="center"/>
            </w:pPr>
            <w:r w:rsidRPr="00150C9F">
              <w:t>1 000</w:t>
            </w:r>
          </w:p>
        </w:tc>
        <w:tc>
          <w:tcPr>
            <w:tcW w:w="1967" w:type="dxa"/>
            <w:noWrap/>
          </w:tcPr>
          <w:p w:rsidR="003240DA" w:rsidRPr="00150C9F" w:rsidRDefault="003240DA" w:rsidP="003240DA">
            <w:pPr>
              <w:pStyle w:val="Tabletext"/>
              <w:jc w:val="center"/>
            </w:pPr>
            <w:r w:rsidRPr="00150C9F">
              <w:t>Toutes les largeurs de bande des porteuses ≥ 5 MHz</w:t>
            </w:r>
          </w:p>
        </w:tc>
        <w:tc>
          <w:tcPr>
            <w:tcW w:w="2002" w:type="dxa"/>
          </w:tcPr>
          <w:p w:rsidR="003240DA" w:rsidRPr="00150C9F" w:rsidRDefault="003240DA" w:rsidP="003240DA">
            <w:pPr>
              <w:pStyle w:val="Tabletext"/>
              <w:jc w:val="center"/>
            </w:pPr>
            <w:r w:rsidRPr="00150C9F">
              <w:rPr>
                <w:i/>
                <w:iCs/>
              </w:rPr>
              <w:t>f</w:t>
            </w:r>
            <w:r w:rsidRPr="00150C9F">
              <w:rPr>
                <w:i/>
                <w:iCs/>
                <w:vertAlign w:val="subscript"/>
              </w:rPr>
              <w:t>c</w:t>
            </w:r>
            <w:r w:rsidRPr="00150C9F">
              <w:t xml:space="preserve"> &gt; 1 GHz</w:t>
            </w:r>
          </w:p>
        </w:tc>
      </w:tr>
    </w:tbl>
    <w:p w:rsidR="00B66725" w:rsidRPr="00150C9F" w:rsidRDefault="00B66725" w:rsidP="00B66725">
      <w:pPr>
        <w:pStyle w:val="Tablefin"/>
        <w:rPr>
          <w:lang w:val="fr-FR"/>
        </w:rPr>
      </w:pPr>
      <w:bookmarkStart w:id="93" w:name="_Toc269477869"/>
      <w:bookmarkStart w:id="94" w:name="_Toc269478270"/>
      <w:bookmarkEnd w:id="92"/>
    </w:p>
    <w:p w:rsidR="003240DA" w:rsidRPr="00150C9F" w:rsidRDefault="003240DA" w:rsidP="003240DA">
      <w:pPr>
        <w:pStyle w:val="Heading2"/>
      </w:pPr>
      <w:r w:rsidRPr="00150C9F">
        <w:lastRenderedPageBreak/>
        <w:t>2.2</w:t>
      </w:r>
      <w:r w:rsidRPr="00150C9F">
        <w:tab/>
        <w:t>Rayonnements non essentiels de l'émetteur</w:t>
      </w:r>
      <w:bookmarkEnd w:id="93"/>
      <w:bookmarkEnd w:id="94"/>
    </w:p>
    <w:p w:rsidR="003240DA" w:rsidRPr="00150C9F" w:rsidRDefault="003240DA" w:rsidP="00E2258B">
      <w:pPr>
        <w:pStyle w:val="TableNo"/>
        <w:keepLines/>
      </w:pPr>
      <w:bookmarkStart w:id="95" w:name="_Ref204673573"/>
      <w:bookmarkStart w:id="96" w:name="_Toc495822716"/>
      <w:bookmarkStart w:id="97" w:name="_Ref490721724"/>
      <w:bookmarkStart w:id="98" w:name="_Toc108902434"/>
      <w:bookmarkStart w:id="99" w:name="_Toc109077032"/>
      <w:bookmarkStart w:id="100" w:name="_Toc109179743"/>
      <w:bookmarkStart w:id="101" w:name="_Toc202154765"/>
      <w:bookmarkStart w:id="102" w:name="_Toc226431682"/>
      <w:r w:rsidRPr="00150C9F">
        <w:t>TABLEAU 34</w:t>
      </w:r>
    </w:p>
    <w:bookmarkEnd w:id="95"/>
    <w:bookmarkEnd w:id="96"/>
    <w:bookmarkEnd w:id="97"/>
    <w:bookmarkEnd w:id="98"/>
    <w:bookmarkEnd w:id="99"/>
    <w:bookmarkEnd w:id="100"/>
    <w:bookmarkEnd w:id="101"/>
    <w:p w:rsidR="003240DA" w:rsidRPr="00150C9F" w:rsidRDefault="003240DA" w:rsidP="00E2258B">
      <w:pPr>
        <w:pStyle w:val="Tabletitle"/>
        <w:keepLines/>
      </w:pPr>
      <w:r w:rsidRPr="00150C9F">
        <w:t>Limites des rayonnements non essentiels hors bande pour la Catégorie A</w:t>
      </w:r>
      <w:bookmarkEnd w:id="102"/>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16"/>
        <w:gridCol w:w="2192"/>
        <w:gridCol w:w="3391"/>
        <w:gridCol w:w="1140"/>
      </w:tblGrid>
      <w:tr w:rsidR="003240DA" w:rsidRPr="00150C9F"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head"/>
              <w:keepLines/>
            </w:pPr>
            <w:r w:rsidRPr="00150C9F">
              <w:t>Bande</w:t>
            </w:r>
          </w:p>
        </w:tc>
        <w:tc>
          <w:tcPr>
            <w:tcW w:w="2031"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head"/>
              <w:keepLines/>
            </w:pPr>
            <w:r w:rsidRPr="00150C9F">
              <w:t xml:space="preserve">Niveau maximal </w:t>
            </w:r>
          </w:p>
        </w:tc>
        <w:tc>
          <w:tcPr>
            <w:tcW w:w="3142"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head"/>
              <w:keepLines/>
            </w:pPr>
            <w:r w:rsidRPr="00150C9F">
              <w:t xml:space="preserve">Largeur de bande de mesure </w:t>
            </w:r>
          </w:p>
        </w:tc>
        <w:tc>
          <w:tcPr>
            <w:tcW w:w="1056"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head"/>
              <w:keepLines/>
            </w:pPr>
            <w:r w:rsidRPr="00150C9F">
              <w:t>Note</w:t>
            </w:r>
          </w:p>
        </w:tc>
      </w:tr>
      <w:tr w:rsidR="003240DA" w:rsidRPr="00150C9F"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text"/>
              <w:keepNext/>
              <w:keepLines/>
              <w:jc w:val="center"/>
            </w:pPr>
            <w:r w:rsidRPr="00150C9F">
              <w:t>9 kHz-150 kHz</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E2258B">
            <w:pPr>
              <w:pStyle w:val="Tabletext"/>
              <w:keepNext/>
              <w:keepLines/>
              <w:jc w:val="center"/>
            </w:pPr>
            <w:r w:rsidRPr="00150C9F">
              <w:t>–13 dBm</w:t>
            </w:r>
          </w:p>
        </w:tc>
        <w:tc>
          <w:tcPr>
            <w:tcW w:w="3142"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text"/>
              <w:keepNext/>
              <w:keepLines/>
              <w:jc w:val="center"/>
            </w:pPr>
            <w:r w:rsidRPr="00150C9F">
              <w:t>1 kHz</w:t>
            </w:r>
          </w:p>
        </w:tc>
        <w:tc>
          <w:tcPr>
            <w:tcW w:w="1056" w:type="dxa"/>
            <w:tcBorders>
              <w:top w:val="single" w:sz="4" w:space="0" w:color="000000"/>
              <w:left w:val="single" w:sz="4" w:space="0" w:color="000000"/>
              <w:bottom w:val="single" w:sz="4" w:space="0" w:color="000000"/>
              <w:right w:val="single" w:sz="4" w:space="0" w:color="000000"/>
            </w:tcBorders>
          </w:tcPr>
          <w:p w:rsidR="003240DA" w:rsidRPr="00150C9F" w:rsidRDefault="003240DA" w:rsidP="00E2258B">
            <w:pPr>
              <w:pStyle w:val="Tabletext"/>
              <w:keepNext/>
              <w:keepLines/>
              <w:jc w:val="center"/>
            </w:pPr>
            <w:r w:rsidRPr="00150C9F">
              <w:t>Note 1</w:t>
            </w:r>
          </w:p>
        </w:tc>
      </w:tr>
      <w:tr w:rsidR="003240DA" w:rsidRPr="00150C9F"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150 kHz-30 MHz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10 kHz</w:t>
            </w:r>
          </w:p>
        </w:tc>
        <w:tc>
          <w:tcPr>
            <w:tcW w:w="105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1</w:t>
            </w:r>
          </w:p>
        </w:tc>
      </w:tr>
      <w:tr w:rsidR="003240DA" w:rsidRPr="00150C9F"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30 MHz-1 GHz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100 kHz</w:t>
            </w:r>
          </w:p>
        </w:tc>
        <w:tc>
          <w:tcPr>
            <w:tcW w:w="105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1</w:t>
            </w:r>
          </w:p>
        </w:tc>
      </w:tr>
      <w:tr w:rsidR="003240DA" w:rsidRPr="00150C9F"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GHz-12,75 GHz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MHz</w:t>
            </w:r>
          </w:p>
        </w:tc>
        <w:tc>
          <w:tcPr>
            <w:tcW w:w="105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2</w:t>
            </w:r>
          </w:p>
        </w:tc>
      </w:tr>
      <w:tr w:rsidR="003240DA" w:rsidRPr="00150C9F" w:rsidTr="00E2258B">
        <w:trPr>
          <w:cantSplit/>
          <w:jc w:val="center"/>
        </w:trPr>
        <w:tc>
          <w:tcPr>
            <w:tcW w:w="8931" w:type="dxa"/>
            <w:gridSpan w:val="4"/>
            <w:tcBorders>
              <w:top w:val="single" w:sz="4" w:space="0" w:color="000000"/>
              <w:left w:val="nil"/>
              <w:bottom w:val="nil"/>
              <w:right w:val="nil"/>
            </w:tcBorders>
          </w:tcPr>
          <w:p w:rsidR="003240DA" w:rsidRPr="00150C9F" w:rsidRDefault="003240DA" w:rsidP="00FF5EFC">
            <w:pPr>
              <w:pStyle w:val="TableLegendNote"/>
              <w:rPr>
                <w:rFonts w:eastAsia="SimSun"/>
                <w:lang w:val="fr-FR"/>
              </w:rPr>
            </w:pPr>
            <w:r w:rsidRPr="00150C9F">
              <w:rPr>
                <w:rFonts w:eastAsia="SimSun"/>
                <w:lang w:val="fr-FR"/>
              </w:rPr>
              <w:t>NOTE 1 – Largeur de bande conforme à la Recommandation UIT-R SM.329 [2], § 4.1.</w:t>
            </w:r>
          </w:p>
          <w:p w:rsidR="003240DA" w:rsidRPr="00150C9F" w:rsidRDefault="003240DA" w:rsidP="008E0DE9">
            <w:pPr>
              <w:pStyle w:val="TableLegendNote"/>
              <w:rPr>
                <w:lang w:val="fr-FR"/>
              </w:rPr>
            </w:pPr>
            <w:r w:rsidRPr="00150C9F">
              <w:rPr>
                <w:rFonts w:eastAsia="SimSun"/>
                <w:lang w:val="fr-FR"/>
              </w:rPr>
              <w:t>NOTE 2</w:t>
            </w:r>
            <w:r w:rsidR="008E0DE9">
              <w:rPr>
                <w:rFonts w:eastAsia="SimSun"/>
                <w:lang w:val="fr-FR"/>
              </w:rPr>
              <w:t> </w:t>
            </w:r>
            <w:r w:rsidRPr="00150C9F">
              <w:rPr>
                <w:rFonts w:eastAsia="SimSun"/>
                <w:lang w:val="fr-FR"/>
              </w:rPr>
              <w:t>–</w:t>
            </w:r>
            <w:r w:rsidR="008E0DE9">
              <w:rPr>
                <w:rFonts w:eastAsia="SimSun"/>
                <w:lang w:val="fr-FR"/>
              </w:rPr>
              <w:t> </w:t>
            </w:r>
            <w:r w:rsidRPr="00150C9F">
              <w:rPr>
                <w:rFonts w:eastAsia="SimSun"/>
                <w:lang w:val="fr-FR"/>
              </w:rPr>
              <w:t>Largeur de bande conforme à la Recommandation UIT-R SM.329 [2], § 4.1. Fréquence supérieure conforme à la Recommandation UIT-R SM.329 [2], § 2.5 Tableau 1.</w:t>
            </w:r>
          </w:p>
        </w:tc>
      </w:tr>
    </w:tbl>
    <w:p w:rsidR="00B66725" w:rsidRPr="00150C9F" w:rsidRDefault="00B66725" w:rsidP="00B66725">
      <w:pPr>
        <w:pStyle w:val="Tablefin"/>
        <w:rPr>
          <w:lang w:val="fr-FR"/>
        </w:rPr>
      </w:pPr>
      <w:bookmarkStart w:id="103" w:name="_Toc226431683"/>
      <w:bookmarkStart w:id="104" w:name="_Ref35414032"/>
      <w:bookmarkStart w:id="105" w:name="_Toc108902435"/>
      <w:bookmarkStart w:id="106" w:name="_Toc109077033"/>
      <w:bookmarkStart w:id="107" w:name="_Toc109179744"/>
      <w:bookmarkStart w:id="108" w:name="_Toc202154766"/>
    </w:p>
    <w:p w:rsidR="003240DA" w:rsidRPr="00150C9F" w:rsidRDefault="003240DA" w:rsidP="003240DA">
      <w:pPr>
        <w:pStyle w:val="TableNo"/>
      </w:pPr>
      <w:r w:rsidRPr="00150C9F">
        <w:t>TABLEAU 35</w:t>
      </w:r>
    </w:p>
    <w:p w:rsidR="003240DA" w:rsidRPr="00150C9F" w:rsidRDefault="003240DA" w:rsidP="003240DA">
      <w:pPr>
        <w:pStyle w:val="Tabletitle"/>
      </w:pPr>
      <w:r w:rsidRPr="00150C9F">
        <w:t>Limites des rayonnements non essentiels hors bande pour la Catégorie B</w:t>
      </w:r>
      <w:bookmarkEnd w:id="103"/>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34"/>
        <w:gridCol w:w="1748"/>
        <w:gridCol w:w="2018"/>
        <w:gridCol w:w="2439"/>
      </w:tblGrid>
      <w:tr w:rsidR="003240DA" w:rsidRPr="00150C9F" w:rsidTr="008E0DE9">
        <w:trPr>
          <w:cantSplit/>
          <w:jc w:val="center"/>
        </w:trPr>
        <w:tc>
          <w:tcPr>
            <w:tcW w:w="3194"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8E0DE9">
            <w:pPr>
              <w:pStyle w:val="Tablehead"/>
            </w:pPr>
            <w:r w:rsidRPr="00150C9F">
              <w:t>Bande</w:t>
            </w:r>
          </w:p>
        </w:tc>
        <w:tc>
          <w:tcPr>
            <w:tcW w:w="162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8E0DE9">
            <w:pPr>
              <w:pStyle w:val="Tablehead"/>
            </w:pPr>
            <w:r w:rsidRPr="00150C9F">
              <w:t>Niveau maximal</w:t>
            </w:r>
          </w:p>
        </w:tc>
        <w:tc>
          <w:tcPr>
            <w:tcW w:w="187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8E0DE9">
            <w:pPr>
              <w:pStyle w:val="Tablehead"/>
            </w:pPr>
            <w:r w:rsidRPr="00150C9F">
              <w:t>Largeur de bande de mesure</w:t>
            </w:r>
          </w:p>
        </w:tc>
        <w:tc>
          <w:tcPr>
            <w:tcW w:w="2268"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8E0DE9">
            <w:pPr>
              <w:pStyle w:val="Tablehead"/>
            </w:pPr>
            <w:r w:rsidRPr="00150C9F">
              <w:t>Note</w:t>
            </w:r>
          </w:p>
        </w:tc>
      </w:tr>
      <w:tr w:rsidR="003240DA" w:rsidRPr="00150C9F" w:rsidTr="00E2258B">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9 kHz </w:t>
            </w:r>
            <w:r w:rsidRPr="00150C9F">
              <w:sym w:font="Symbol" w:char="F0AB"/>
            </w:r>
            <w:r w:rsidRPr="00150C9F">
              <w:t xml:space="preserve"> 150 kHz</w:t>
            </w:r>
          </w:p>
        </w:tc>
        <w:tc>
          <w:tcPr>
            <w:tcW w:w="162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–36 dBm</w:t>
            </w:r>
          </w:p>
        </w:tc>
        <w:tc>
          <w:tcPr>
            <w:tcW w:w="187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kHz</w:t>
            </w:r>
          </w:p>
        </w:tc>
        <w:tc>
          <w:tcPr>
            <w:tcW w:w="2268"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1</w:t>
            </w:r>
          </w:p>
        </w:tc>
      </w:tr>
      <w:tr w:rsidR="003240DA" w:rsidRPr="00150C9F" w:rsidTr="00E2258B">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150 kHz </w:t>
            </w:r>
            <w:r w:rsidRPr="00150C9F">
              <w:sym w:font="Symbol" w:char="F0AB"/>
            </w:r>
            <w:r w:rsidRPr="00150C9F">
              <w:t xml:space="preserve"> 30 MHz</w:t>
            </w:r>
          </w:p>
        </w:tc>
        <w:tc>
          <w:tcPr>
            <w:tcW w:w="162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–36 dBm</w:t>
            </w:r>
          </w:p>
        </w:tc>
        <w:tc>
          <w:tcPr>
            <w:tcW w:w="187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10 kHz</w:t>
            </w:r>
          </w:p>
        </w:tc>
        <w:tc>
          <w:tcPr>
            <w:tcW w:w="2268"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1</w:t>
            </w:r>
          </w:p>
        </w:tc>
      </w:tr>
      <w:tr w:rsidR="003240DA" w:rsidRPr="00150C9F" w:rsidTr="00E2258B">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30 MHz </w:t>
            </w:r>
            <w:r w:rsidRPr="00150C9F">
              <w:sym w:font="Symbol" w:char="F0AB"/>
            </w:r>
            <w:r w:rsidRPr="00150C9F">
              <w:t xml:space="preserve"> 1 GHz</w:t>
            </w:r>
          </w:p>
        </w:tc>
        <w:tc>
          <w:tcPr>
            <w:tcW w:w="162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–36 dBm</w:t>
            </w:r>
          </w:p>
        </w:tc>
        <w:tc>
          <w:tcPr>
            <w:tcW w:w="187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100 kHz</w:t>
            </w:r>
          </w:p>
        </w:tc>
        <w:tc>
          <w:tcPr>
            <w:tcW w:w="2268"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1</w:t>
            </w:r>
          </w:p>
        </w:tc>
      </w:tr>
      <w:tr w:rsidR="003240DA" w:rsidRPr="00150C9F" w:rsidTr="00E2258B">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 xml:space="preserve">1 GHz </w:t>
            </w:r>
            <w:r w:rsidRPr="00150C9F">
              <w:sym w:font="Symbol" w:char="F0AB"/>
            </w:r>
            <w:r w:rsidRPr="00150C9F">
              <w:t xml:space="preserve"> 12,75 GHz</w:t>
            </w:r>
          </w:p>
        </w:tc>
        <w:tc>
          <w:tcPr>
            <w:tcW w:w="162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–30 dBm</w:t>
            </w:r>
          </w:p>
        </w:tc>
        <w:tc>
          <w:tcPr>
            <w:tcW w:w="187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MHz</w:t>
            </w:r>
          </w:p>
        </w:tc>
        <w:tc>
          <w:tcPr>
            <w:tcW w:w="2268"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Note 2</w:t>
            </w:r>
          </w:p>
        </w:tc>
      </w:tr>
      <w:tr w:rsidR="003240DA" w:rsidRPr="00150C9F" w:rsidTr="00E2258B">
        <w:trPr>
          <w:cantSplit/>
          <w:jc w:val="center"/>
        </w:trPr>
        <w:tc>
          <w:tcPr>
            <w:tcW w:w="8965" w:type="dxa"/>
            <w:gridSpan w:val="4"/>
            <w:tcBorders>
              <w:top w:val="single" w:sz="4" w:space="0" w:color="000000"/>
              <w:left w:val="nil"/>
              <w:bottom w:val="nil"/>
              <w:right w:val="nil"/>
            </w:tcBorders>
          </w:tcPr>
          <w:p w:rsidR="003240DA" w:rsidRPr="00150C9F" w:rsidRDefault="003240DA" w:rsidP="00FF5EFC">
            <w:pPr>
              <w:pStyle w:val="TableLegendNote"/>
              <w:rPr>
                <w:lang w:val="fr-FR"/>
              </w:rPr>
            </w:pPr>
            <w:r w:rsidRPr="00150C9F">
              <w:rPr>
                <w:lang w:val="fr-FR"/>
              </w:rPr>
              <w:t>NOTE 1 – Largeur de bande conforme à la Recommandation UIT-R SM.329 [2], § 4.1.</w:t>
            </w:r>
          </w:p>
          <w:p w:rsidR="003240DA" w:rsidRPr="00150C9F" w:rsidRDefault="003240DA" w:rsidP="008E0DE9">
            <w:pPr>
              <w:pStyle w:val="TableLegendNote"/>
              <w:rPr>
                <w:lang w:val="fr-FR"/>
              </w:rPr>
            </w:pPr>
            <w:r w:rsidRPr="00150C9F">
              <w:rPr>
                <w:lang w:val="fr-FR"/>
              </w:rPr>
              <w:t>NOTE</w:t>
            </w:r>
            <w:r w:rsidR="008E0DE9">
              <w:rPr>
                <w:lang w:val="fr-FR"/>
              </w:rPr>
              <w:t> </w:t>
            </w:r>
            <w:r w:rsidRPr="00150C9F">
              <w:rPr>
                <w:lang w:val="fr-FR"/>
              </w:rPr>
              <w:t>2</w:t>
            </w:r>
            <w:r w:rsidR="008E0DE9">
              <w:rPr>
                <w:lang w:val="fr-FR"/>
              </w:rPr>
              <w:t> </w:t>
            </w:r>
            <w:r w:rsidRPr="00150C9F">
              <w:rPr>
                <w:lang w:val="fr-FR"/>
              </w:rPr>
              <w:t>–</w:t>
            </w:r>
            <w:r w:rsidR="008E0DE9">
              <w:rPr>
                <w:lang w:val="fr-FR"/>
              </w:rPr>
              <w:t> </w:t>
            </w:r>
            <w:r w:rsidRPr="00150C9F">
              <w:rPr>
                <w:lang w:val="fr-FR"/>
              </w:rPr>
              <w:t>Largeur de bande conforme à la Recommandation UIT-R SM.329 [2], § 4.1. Fréquence supérieure conforme à la Recommandation UIT-R SM.329 [4], § 2.5 Tableau 1.</w:t>
            </w:r>
          </w:p>
        </w:tc>
      </w:tr>
    </w:tbl>
    <w:p w:rsidR="00B66725" w:rsidRPr="00150C9F" w:rsidRDefault="00B66725" w:rsidP="00B66725">
      <w:pPr>
        <w:pStyle w:val="Tablefin"/>
        <w:rPr>
          <w:lang w:val="fr-FR"/>
        </w:rPr>
      </w:pPr>
      <w:bookmarkStart w:id="109" w:name="_Toc226431684"/>
      <w:bookmarkEnd w:id="104"/>
      <w:bookmarkEnd w:id="105"/>
      <w:bookmarkEnd w:id="106"/>
      <w:bookmarkEnd w:id="107"/>
      <w:bookmarkEnd w:id="108"/>
    </w:p>
    <w:p w:rsidR="003240DA" w:rsidRPr="00150C9F" w:rsidRDefault="003240DA" w:rsidP="003240DA">
      <w:pPr>
        <w:pStyle w:val="TableNo"/>
      </w:pPr>
      <w:r w:rsidRPr="00150C9F">
        <w:t>TABLEAU 36</w:t>
      </w:r>
    </w:p>
    <w:p w:rsidR="003240DA" w:rsidRPr="00150C9F" w:rsidRDefault="003240DA" w:rsidP="003240DA">
      <w:pPr>
        <w:pStyle w:val="Tabletitle"/>
      </w:pPr>
      <w:r w:rsidRPr="00150C9F">
        <w:t xml:space="preserve">Limites des rayonnements non essentiels applicables à un réseau d'accès sur </w:t>
      </w:r>
      <w:r w:rsidRPr="00150C9F">
        <w:br/>
        <w:t>une zone étendue pour la protection du récepteur du réseau d'accès</w:t>
      </w:r>
      <w:bookmarkEnd w:id="109"/>
      <w:r w:rsidRPr="00150C9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9"/>
        <w:gridCol w:w="3409"/>
        <w:gridCol w:w="1830"/>
        <w:gridCol w:w="2261"/>
      </w:tblGrid>
      <w:tr w:rsidR="003240DA" w:rsidRPr="00150C9F" w:rsidTr="00A708C9">
        <w:trPr>
          <w:cantSplit/>
          <w:jc w:val="center"/>
        </w:trPr>
        <w:tc>
          <w:tcPr>
            <w:tcW w:w="1762" w:type="dxa"/>
            <w:vAlign w:val="center"/>
          </w:tcPr>
          <w:p w:rsidR="003240DA" w:rsidRPr="00150C9F" w:rsidRDefault="003240DA" w:rsidP="00A708C9">
            <w:pPr>
              <w:pStyle w:val="Tablehead"/>
            </w:pPr>
            <w:r w:rsidRPr="00150C9F">
              <w:t>Bandes de fonctionnement</w:t>
            </w:r>
          </w:p>
        </w:tc>
        <w:tc>
          <w:tcPr>
            <w:tcW w:w="2807" w:type="dxa"/>
            <w:vAlign w:val="center"/>
          </w:tcPr>
          <w:p w:rsidR="003240DA" w:rsidRPr="00150C9F" w:rsidRDefault="003240DA" w:rsidP="00A708C9">
            <w:pPr>
              <w:pStyle w:val="Tablehead"/>
            </w:pPr>
            <w:r w:rsidRPr="00150C9F">
              <w:t>Classe de réseau d'accès</w:t>
            </w:r>
          </w:p>
        </w:tc>
        <w:tc>
          <w:tcPr>
            <w:tcW w:w="1507" w:type="dxa"/>
            <w:vAlign w:val="center"/>
          </w:tcPr>
          <w:p w:rsidR="003240DA" w:rsidRPr="00150C9F" w:rsidRDefault="003240DA" w:rsidP="00A708C9">
            <w:pPr>
              <w:pStyle w:val="Tablehead"/>
            </w:pPr>
            <w:r w:rsidRPr="00150C9F">
              <w:t>Niveau maximal</w:t>
            </w:r>
          </w:p>
        </w:tc>
        <w:tc>
          <w:tcPr>
            <w:tcW w:w="1862" w:type="dxa"/>
            <w:vAlign w:val="center"/>
          </w:tcPr>
          <w:p w:rsidR="003240DA" w:rsidRPr="00150C9F" w:rsidRDefault="003240DA" w:rsidP="00A708C9">
            <w:pPr>
              <w:pStyle w:val="Tablehead"/>
            </w:pPr>
            <w:r w:rsidRPr="00150C9F">
              <w:t>Largeur de bande de mesure</w:t>
            </w:r>
          </w:p>
        </w:tc>
      </w:tr>
      <w:tr w:rsidR="003240DA" w:rsidRPr="00150C9F" w:rsidTr="00A708C9">
        <w:trPr>
          <w:cantSplit/>
          <w:jc w:val="center"/>
        </w:trPr>
        <w:tc>
          <w:tcPr>
            <w:tcW w:w="1762" w:type="dxa"/>
          </w:tcPr>
          <w:p w:rsidR="003240DA" w:rsidRPr="00150C9F" w:rsidRDefault="003240DA" w:rsidP="003240DA">
            <w:pPr>
              <w:pStyle w:val="Tabletext"/>
              <w:jc w:val="center"/>
            </w:pPr>
            <w:r w:rsidRPr="00150C9F">
              <w:t>Toutes</w:t>
            </w:r>
          </w:p>
        </w:tc>
        <w:tc>
          <w:tcPr>
            <w:tcW w:w="2807" w:type="dxa"/>
          </w:tcPr>
          <w:p w:rsidR="003240DA" w:rsidRPr="00150C9F" w:rsidRDefault="003240DA" w:rsidP="003240DA">
            <w:pPr>
              <w:pStyle w:val="Tabletext"/>
              <w:jc w:val="center"/>
            </w:pPr>
            <w:r w:rsidRPr="00150C9F">
              <w:t>Zone étendue</w:t>
            </w:r>
          </w:p>
        </w:tc>
        <w:tc>
          <w:tcPr>
            <w:tcW w:w="1507" w:type="dxa"/>
          </w:tcPr>
          <w:p w:rsidR="003240DA" w:rsidRPr="00150C9F" w:rsidRDefault="003240DA" w:rsidP="003240DA">
            <w:pPr>
              <w:pStyle w:val="Tabletext"/>
              <w:jc w:val="center"/>
            </w:pPr>
            <w:r w:rsidRPr="00150C9F">
              <w:t>–96 dBm</w:t>
            </w:r>
          </w:p>
        </w:tc>
        <w:tc>
          <w:tcPr>
            <w:tcW w:w="1862" w:type="dxa"/>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bookmarkStart w:id="110" w:name="_Ref204673605"/>
      <w:bookmarkStart w:id="111" w:name="_Toc226431685"/>
    </w:p>
    <w:p w:rsidR="003240DA" w:rsidRPr="00150C9F" w:rsidRDefault="003240DA" w:rsidP="003240DA">
      <w:pPr>
        <w:pStyle w:val="TableNo"/>
      </w:pPr>
      <w:r w:rsidRPr="00150C9F">
        <w:lastRenderedPageBreak/>
        <w:t>TABLEAU 37</w:t>
      </w:r>
    </w:p>
    <w:bookmarkEnd w:id="110"/>
    <w:p w:rsidR="003240DA" w:rsidRPr="00150C9F" w:rsidRDefault="003240DA" w:rsidP="003240DA">
      <w:pPr>
        <w:pStyle w:val="Tabletitle"/>
      </w:pPr>
      <w:r w:rsidRPr="00150C9F">
        <w:t>Limites des rayonnements non essentiels applicables à un réseau d'accès pour les réseaux d'accès UMB FDD dans la zone de couverture géographique de systèmes</w:t>
      </w:r>
      <w:r w:rsidRPr="00150C9F">
        <w:br/>
        <w:t xml:space="preserve">fonctionnant dans d'autres bandes de fréquences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4"/>
        <w:gridCol w:w="1276"/>
        <w:gridCol w:w="1559"/>
        <w:gridCol w:w="3260"/>
      </w:tblGrid>
      <w:tr w:rsidR="003240DA" w:rsidRPr="00150C9F" w:rsidTr="00CE3588">
        <w:trPr>
          <w:trHeight w:val="113"/>
          <w:tblHeader/>
          <w:jc w:val="center"/>
        </w:trPr>
        <w:tc>
          <w:tcPr>
            <w:tcW w:w="1560" w:type="dxa"/>
            <w:tcBorders>
              <w:top w:val="single" w:sz="4" w:space="0" w:color="auto"/>
              <w:left w:val="single" w:sz="4" w:space="0" w:color="auto"/>
              <w:bottom w:val="single" w:sz="4" w:space="0" w:color="auto"/>
              <w:right w:val="single" w:sz="4" w:space="0" w:color="auto"/>
            </w:tcBorders>
            <w:vAlign w:val="center"/>
          </w:tcPr>
          <w:bookmarkEnd w:id="111"/>
          <w:p w:rsidR="003240DA" w:rsidRPr="00150C9F" w:rsidRDefault="003240DA" w:rsidP="00CE3588">
            <w:pPr>
              <w:pStyle w:val="Tablehead"/>
              <w:rPr>
                <w:szCs w:val="22"/>
              </w:rPr>
            </w:pPr>
            <w:r w:rsidRPr="00150C9F">
              <w:rPr>
                <w:szCs w:val="22"/>
              </w:rPr>
              <w:t>Type de système fonctionnant dans la même zone géographique</w:t>
            </w:r>
          </w:p>
        </w:tc>
        <w:tc>
          <w:tcPr>
            <w:tcW w:w="198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 xml:space="preserve">Bande où la </w:t>
            </w:r>
            <w:r w:rsidRPr="00150C9F">
              <w:rPr>
                <w:szCs w:val="22"/>
              </w:rPr>
              <w:br/>
              <w:t>coexistence doit être assurée</w:t>
            </w:r>
          </w:p>
        </w:tc>
        <w:tc>
          <w:tcPr>
            <w:tcW w:w="127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Largeur de bande de mesure</w:t>
            </w:r>
          </w:p>
        </w:tc>
        <w:tc>
          <w:tcPr>
            <w:tcW w:w="32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Note</w:t>
            </w:r>
          </w:p>
        </w:tc>
      </w:tr>
      <w:tr w:rsidR="003240DA" w:rsidRPr="00150C9F" w:rsidTr="003240DA">
        <w:trP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FF5EFC">
            <w:pPr>
              <w:pStyle w:val="Tabletext"/>
              <w:jc w:val="center"/>
              <w:rPr>
                <w:szCs w:val="22"/>
              </w:rPr>
            </w:pPr>
            <w:r w:rsidRPr="00150C9F">
              <w:rPr>
                <w:szCs w:val="22"/>
              </w:rPr>
              <w:t>GSM900</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921-960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–57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9</w:t>
            </w:r>
          </w:p>
        </w:tc>
      </w:tr>
      <w:tr w:rsidR="003240DA" w:rsidRPr="00150C9F" w:rsidTr="003240DA">
        <w:trPr>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FF5EFC">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876-915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–61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Del="00813974" w:rsidRDefault="003240DA" w:rsidP="00FF5EFC">
            <w:pPr>
              <w:pStyle w:val="Tabletext"/>
              <w:jc w:val="left"/>
              <w:rPr>
                <w:szCs w:val="22"/>
              </w:rPr>
            </w:pPr>
            <w:r w:rsidRPr="00150C9F">
              <w:rPr>
                <w:szCs w:val="22"/>
              </w:rPr>
              <w:t>Pour la bande de fréquences 880</w:t>
            </w:r>
            <w:r w:rsidRPr="00150C9F">
              <w:rPr>
                <w:szCs w:val="22"/>
              </w:rPr>
              <w:noBreakHyphen/>
              <w:t>915 MHz, cette limite ne s'applique pas à un réseau d'accès UMB fonctionnant dans la bande 9, ce réseau étant déjà assujetti à la limite prescrite dans le Tableau 36</w:t>
            </w:r>
          </w:p>
        </w:tc>
      </w:tr>
      <w:tr w:rsidR="003240DA" w:rsidRPr="00150C9F" w:rsidTr="003240DA">
        <w:trP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FF5EFC">
            <w:pPr>
              <w:pStyle w:val="Tabletext"/>
              <w:jc w:val="center"/>
              <w:rPr>
                <w:szCs w:val="22"/>
              </w:rPr>
            </w:pPr>
            <w:r w:rsidRPr="00150C9F">
              <w:rPr>
                <w:szCs w:val="22"/>
              </w:rPr>
              <w:t>DCS1800</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1 805-1 880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–47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système UMB fonctionnant dans la bande 8</w:t>
            </w:r>
          </w:p>
        </w:tc>
      </w:tr>
      <w:tr w:rsidR="003240DA" w:rsidRPr="00150C9F" w:rsidTr="003240DA">
        <w:trPr>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FF5EFC">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1 710-1 785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–61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center"/>
              <w:rPr>
                <w:szCs w:val="22"/>
              </w:rPr>
            </w:pPr>
            <w:r w:rsidRPr="00150C9F">
              <w:rPr>
                <w:szCs w:val="22"/>
              </w:rPr>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8, ce réseau étant déjà assujetti à la limite prescrite dans le Tableau 36</w:t>
            </w:r>
          </w:p>
        </w:tc>
      </w:tr>
      <w:tr w:rsidR="003240DA" w:rsidRPr="00150C9F" w:rsidTr="003240DA">
        <w:trPr>
          <w:jc w:val="center"/>
        </w:trPr>
        <w:tc>
          <w:tcPr>
            <w:tcW w:w="1560" w:type="dxa"/>
            <w:vMerge w:val="restart"/>
            <w:tcBorders>
              <w:top w:val="single" w:sz="4" w:space="0" w:color="auto"/>
              <w:left w:val="single" w:sz="4" w:space="0" w:color="auto"/>
              <w:right w:val="single" w:sz="4" w:space="0" w:color="auto"/>
            </w:tcBorders>
            <w:vAlign w:val="center"/>
          </w:tcPr>
          <w:p w:rsidR="003240DA" w:rsidRPr="00150C9F" w:rsidRDefault="003240DA" w:rsidP="008E0DE9">
            <w:pPr>
              <w:pStyle w:val="Tabletext"/>
              <w:jc w:val="center"/>
            </w:pPr>
            <w:r w:rsidRPr="00150C9F">
              <w:rPr>
                <w:szCs w:val="22"/>
              </w:rPr>
              <w:t>PCS1900</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1 930-1 990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–47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r w:rsidRPr="00150C9F">
              <w:t>Cette limite ne s'applique pas à un réseau d'accès UMB fonctionnant dans la bande 1</w:t>
            </w:r>
          </w:p>
        </w:tc>
      </w:tr>
      <w:tr w:rsidR="003240DA" w:rsidRPr="00150C9F" w:rsidTr="003240DA">
        <w:trPr>
          <w:jc w:val="center"/>
        </w:trPr>
        <w:tc>
          <w:tcPr>
            <w:tcW w:w="1560" w:type="dxa"/>
            <w:vMerge/>
            <w:tcBorders>
              <w:left w:val="single" w:sz="4" w:space="0" w:color="auto"/>
              <w:right w:val="single" w:sz="4" w:space="0" w:color="auto"/>
            </w:tcBorders>
            <w:vAlign w:val="center"/>
          </w:tcPr>
          <w:p w:rsidR="003240DA" w:rsidRPr="00150C9F" w:rsidRDefault="003240DA" w:rsidP="00661B3D">
            <w:pPr>
              <w:pStyle w:val="Tabletext"/>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1 850-1 910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–61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r w:rsidRPr="00150C9F">
              <w:t>Cette limite ne s'applique pas à un réseau d'accès UMB fonctionnant dans la bande 1, ce réseau étant déjà assujetti à la limite prescrite dans le Tableau 36</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8E0DE9">
            <w:pPr>
              <w:pStyle w:val="Tabletext"/>
              <w:jc w:val="center"/>
            </w:pPr>
            <w:r w:rsidRPr="00150C9F">
              <w:rPr>
                <w:szCs w:val="22"/>
              </w:rPr>
              <w:t>GSM850</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869-894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–57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r w:rsidRPr="00150C9F">
              <w:t xml:space="preserve">Cette limite ne s'applique pas à un réseau d'accès UMB fonctionnant dans la bande 0 </w:t>
            </w:r>
          </w:p>
        </w:tc>
      </w:tr>
      <w:tr w:rsidR="003240DA" w:rsidRPr="00150C9F" w:rsidTr="003240DA">
        <w:trPr>
          <w:jc w:val="center"/>
        </w:trPr>
        <w:tc>
          <w:tcPr>
            <w:tcW w:w="1560" w:type="dxa"/>
            <w:vMerge/>
            <w:tcBorders>
              <w:left w:val="single" w:sz="4" w:space="0" w:color="auto"/>
              <w:bottom w:val="single" w:sz="4" w:space="0" w:color="auto"/>
              <w:right w:val="single" w:sz="4" w:space="0" w:color="auto"/>
            </w:tcBorders>
            <w:vAlign w:val="center"/>
          </w:tcPr>
          <w:p w:rsidR="003240DA" w:rsidRPr="00150C9F" w:rsidRDefault="003240DA" w:rsidP="00661B3D">
            <w:pPr>
              <w:pStyle w:val="Tabletext"/>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824-849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–61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8E0DE9">
            <w:pPr>
              <w:pStyle w:val="Tabletext"/>
              <w:jc w:val="center"/>
            </w:pPr>
            <w:r w:rsidRPr="00150C9F">
              <w:t>100 kHz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661B3D">
            <w:pPr>
              <w:pStyle w:val="Tabletext"/>
            </w:pPr>
            <w:r w:rsidRPr="00150C9F">
              <w:t>Cette limite ne s'applique pas à un réseau d'accès UMB fonctionnant dans la bande 0, ce réseau étant déjà assujetti à la limite prescrite dans le Tableau 36</w:t>
            </w:r>
          </w:p>
        </w:tc>
      </w:tr>
    </w:tbl>
    <w:p w:rsidR="003240DA" w:rsidRPr="00150C9F" w:rsidRDefault="003240DA" w:rsidP="003240DA">
      <w:pPr>
        <w:pStyle w:val="TableNo"/>
      </w:pPr>
      <w:r w:rsidRPr="00150C9F">
        <w:lastRenderedPageBreak/>
        <w:t>TABLEAU 37 (</w:t>
      </w:r>
      <w:r w:rsidRPr="00150C9F">
        <w:rPr>
          <w:i/>
          <w:iCs/>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4"/>
        <w:gridCol w:w="1276"/>
        <w:gridCol w:w="1559"/>
        <w:gridCol w:w="3260"/>
      </w:tblGrid>
      <w:tr w:rsidR="003240DA" w:rsidRPr="00150C9F" w:rsidTr="00CE3588">
        <w:trPr>
          <w:trHeight w:val="113"/>
          <w:tblHeader/>
          <w:jc w:val="center"/>
        </w:trPr>
        <w:tc>
          <w:tcPr>
            <w:tcW w:w="15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Type de système fonctionnant dans la même zone géographique</w:t>
            </w:r>
          </w:p>
        </w:tc>
        <w:tc>
          <w:tcPr>
            <w:tcW w:w="198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 xml:space="preserve">Bande où la </w:t>
            </w:r>
            <w:r w:rsidRPr="00150C9F">
              <w:rPr>
                <w:szCs w:val="22"/>
              </w:rPr>
              <w:br/>
              <w:t>coexistence doit être assurée</w:t>
            </w:r>
          </w:p>
        </w:tc>
        <w:tc>
          <w:tcPr>
            <w:tcW w:w="127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Largeur de bande de mesure</w:t>
            </w:r>
          </w:p>
        </w:tc>
        <w:tc>
          <w:tcPr>
            <w:tcW w:w="32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Note</w:t>
            </w:r>
          </w:p>
        </w:tc>
      </w:tr>
      <w:tr w:rsidR="003240DA" w:rsidRPr="00150C9F" w:rsidTr="003240DA">
        <w:trPr>
          <w:jc w:val="center"/>
        </w:trPr>
        <w:tc>
          <w:tcPr>
            <w:tcW w:w="1560" w:type="dxa"/>
            <w:vMerge w:val="restart"/>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6 UMB FDD</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2 110-2 170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6</w:t>
            </w:r>
          </w:p>
        </w:tc>
      </w:tr>
      <w:tr w:rsidR="003240DA" w:rsidRPr="00150C9F" w:rsidTr="003240DA">
        <w:trPr>
          <w:jc w:val="center"/>
        </w:trPr>
        <w:tc>
          <w:tcPr>
            <w:tcW w:w="1560" w:type="dxa"/>
            <w:vMerge/>
            <w:tcBorders>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1 920-1 980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6, ce réseau étant déjà assujetti à la limite prescrite dans le Tableau 36</w:t>
            </w:r>
          </w:p>
        </w:tc>
      </w:tr>
      <w:tr w:rsidR="003240DA" w:rsidRPr="00150C9F" w:rsidTr="003240DA">
        <w:trPr>
          <w:jc w:val="center"/>
        </w:trPr>
        <w:tc>
          <w:tcPr>
            <w:tcW w:w="1560" w:type="dxa"/>
            <w:vMerge w:val="restart"/>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1 UMB FDD</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1 930-1 990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1</w:t>
            </w:r>
          </w:p>
        </w:tc>
      </w:tr>
      <w:tr w:rsidR="003240DA" w:rsidRPr="00150C9F" w:rsidTr="003240DA">
        <w:trPr>
          <w:jc w:val="center"/>
        </w:trPr>
        <w:tc>
          <w:tcPr>
            <w:tcW w:w="1560" w:type="dxa"/>
            <w:vMerge/>
            <w:tcBorders>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1 850-1 910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1, ce réseau étant déjà assujetti à la limite prescrite dans le Tableau 36</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8 MB FDD</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1 805-1 880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8</w:t>
            </w:r>
          </w:p>
        </w:tc>
      </w:tr>
      <w:tr w:rsidR="003240DA" w:rsidRPr="00150C9F" w:rsidTr="003240DA">
        <w:trPr>
          <w:jc w:val="center"/>
        </w:trPr>
        <w:tc>
          <w:tcPr>
            <w:tcW w:w="1560" w:type="dxa"/>
            <w:vMerge/>
            <w:tcBorders>
              <w:left w:val="single" w:sz="4" w:space="0" w:color="auto"/>
              <w:right w:val="single" w:sz="4" w:space="0" w:color="auto"/>
            </w:tcBorders>
            <w:vAlign w:val="center"/>
          </w:tcPr>
          <w:p w:rsidR="003240DA" w:rsidRPr="00150C9F" w:rsidRDefault="003240DA" w:rsidP="003240DA">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1 710-1 785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8, ce réseau étant déjà assujetti à la limite prescrite dans le Tableau 36</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15 UMB FDD</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2 110-2 155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15</w:t>
            </w:r>
          </w:p>
        </w:tc>
      </w:tr>
      <w:tr w:rsidR="003240DA" w:rsidRPr="00150C9F" w:rsidTr="003240DA">
        <w:trPr>
          <w:jc w:val="center"/>
        </w:trPr>
        <w:tc>
          <w:tcPr>
            <w:tcW w:w="1560" w:type="dxa"/>
            <w:vMerge/>
            <w:tcBorders>
              <w:left w:val="single" w:sz="4" w:space="0" w:color="auto"/>
              <w:right w:val="single" w:sz="4" w:space="0" w:color="auto"/>
            </w:tcBorders>
            <w:vAlign w:val="center"/>
          </w:tcPr>
          <w:p w:rsidR="003240DA" w:rsidRPr="00150C9F" w:rsidRDefault="003240DA" w:rsidP="003240DA">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1 710-1 755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15, ce réseau étant déjà assujetti à la limite prescrite dans le Tableau 36</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3240DA">
            <w:pPr>
              <w:pStyle w:val="Tabletext"/>
              <w:jc w:val="center"/>
              <w:rPr>
                <w:szCs w:val="22"/>
              </w:rPr>
            </w:pPr>
            <w:r w:rsidRPr="00150C9F">
              <w:rPr>
                <w:szCs w:val="22"/>
              </w:rPr>
              <w:t>Bande 0 UMB FDD</w:t>
            </w: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869-894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0</w:t>
            </w:r>
          </w:p>
        </w:tc>
      </w:tr>
      <w:tr w:rsidR="003240DA" w:rsidRPr="00150C9F" w:rsidTr="003240DA">
        <w:trPr>
          <w:jc w:val="center"/>
        </w:trPr>
        <w:tc>
          <w:tcPr>
            <w:tcW w:w="1560" w:type="dxa"/>
            <w:vMerge/>
            <w:tcBorders>
              <w:left w:val="single" w:sz="4" w:space="0" w:color="auto"/>
              <w:right w:val="single" w:sz="4" w:space="0" w:color="auto"/>
            </w:tcBorders>
            <w:vAlign w:val="center"/>
          </w:tcPr>
          <w:p w:rsidR="003240DA" w:rsidRPr="00150C9F" w:rsidRDefault="003240DA" w:rsidP="003240DA">
            <w:pPr>
              <w:pStyle w:val="Tabletext"/>
              <w:jc w:val="center"/>
              <w:rPr>
                <w:szCs w:val="22"/>
              </w:rPr>
            </w:pPr>
          </w:p>
        </w:tc>
        <w:tc>
          <w:tcPr>
            <w:tcW w:w="198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824-849 MHz</w:t>
            </w:r>
          </w:p>
        </w:tc>
        <w:tc>
          <w:tcPr>
            <w:tcW w:w="127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Cs w:val="22"/>
              </w:rPr>
            </w:pPr>
            <w:r w:rsidRPr="00150C9F">
              <w:rPr>
                <w:szCs w:val="22"/>
              </w:rPr>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Cs w:val="22"/>
              </w:rPr>
            </w:pPr>
            <w:r w:rsidRPr="00150C9F">
              <w:rPr>
                <w:szCs w:val="22"/>
              </w:rPr>
              <w:t>Cette limite ne s'applique pas à un réseau d'accès UMB fonctionnant dans la bande 0, ce réseau étant déjà assujetti à la limite prescrite dans le Tableau 36</w:t>
            </w:r>
          </w:p>
        </w:tc>
      </w:tr>
    </w:tbl>
    <w:p w:rsidR="003240DA" w:rsidRPr="00150C9F" w:rsidRDefault="003240DA" w:rsidP="003240DA">
      <w:pPr>
        <w:pStyle w:val="TableNo"/>
      </w:pPr>
      <w:r w:rsidRPr="00150C9F">
        <w:lastRenderedPageBreak/>
        <w:t>TABLEAU 37 (</w:t>
      </w:r>
      <w:r w:rsidRPr="00150C9F">
        <w:rPr>
          <w:i/>
          <w:iCs/>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849"/>
        <w:gridCol w:w="1411"/>
        <w:gridCol w:w="1559"/>
        <w:gridCol w:w="3260"/>
      </w:tblGrid>
      <w:tr w:rsidR="003240DA" w:rsidRPr="00150C9F" w:rsidTr="00CE3588">
        <w:trP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Type de système fonctionnant dans la même zone géographique</w:t>
            </w:r>
          </w:p>
        </w:tc>
        <w:tc>
          <w:tcPr>
            <w:tcW w:w="18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 xml:space="preserve">Bande où la </w:t>
            </w:r>
            <w:r w:rsidRPr="00150C9F">
              <w:br/>
              <w:t>coexistence doit être assurée</w:t>
            </w:r>
          </w:p>
        </w:tc>
        <w:tc>
          <w:tcPr>
            <w:tcW w:w="141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Largeur de bande de mesure</w:t>
            </w:r>
          </w:p>
        </w:tc>
        <w:tc>
          <w:tcPr>
            <w:tcW w:w="326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Note</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3240DA">
            <w:pPr>
              <w:pStyle w:val="Tabletext"/>
              <w:jc w:val="center"/>
            </w:pPr>
            <w:r w:rsidRPr="00150C9F">
              <w:t>Bande 13 UMB FDD</w:t>
            </w:r>
          </w:p>
        </w:tc>
        <w:tc>
          <w:tcPr>
            <w:tcW w:w="184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2 620-2 690 MHz</w:t>
            </w:r>
          </w:p>
        </w:tc>
        <w:tc>
          <w:tcPr>
            <w:tcW w:w="14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pPr>
            <w:r w:rsidRPr="00150C9F">
              <w:t>Cette limite ne s'applique pas à un réseau d'accès UMB fonctionnant dans la bande 13</w:t>
            </w:r>
          </w:p>
        </w:tc>
      </w:tr>
      <w:tr w:rsidR="003240DA" w:rsidRPr="00150C9F" w:rsidTr="003240DA">
        <w:trPr>
          <w:jc w:val="center"/>
        </w:trPr>
        <w:tc>
          <w:tcPr>
            <w:tcW w:w="1560" w:type="dxa"/>
            <w:vMerge/>
            <w:tcBorders>
              <w:left w:val="single" w:sz="4" w:space="0" w:color="auto"/>
              <w:right w:val="single" w:sz="4" w:space="0" w:color="auto"/>
            </w:tcBorders>
            <w:vAlign w:val="center"/>
          </w:tcPr>
          <w:p w:rsidR="003240DA" w:rsidRPr="00150C9F" w:rsidRDefault="003240DA" w:rsidP="003240DA">
            <w:pPr>
              <w:pStyle w:val="Tabletext"/>
              <w:jc w:val="center"/>
            </w:pPr>
          </w:p>
        </w:tc>
        <w:tc>
          <w:tcPr>
            <w:tcW w:w="184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2 500-2 570 MHz</w:t>
            </w:r>
          </w:p>
        </w:tc>
        <w:tc>
          <w:tcPr>
            <w:tcW w:w="14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pPr>
            <w:r w:rsidRPr="00150C9F">
              <w:t>Cette limite ne s'applique pas à un réseau d'accès UMB fonctionnant dans la bande 13, ce réseau étant déjà assujetti à la limite prescrite dans le Tableau 36</w:t>
            </w:r>
          </w:p>
        </w:tc>
      </w:tr>
      <w:tr w:rsidR="003240DA" w:rsidRPr="00150C9F" w:rsidTr="003240DA">
        <w:trPr>
          <w:jc w:val="center"/>
        </w:trPr>
        <w:tc>
          <w:tcPr>
            <w:tcW w:w="1560" w:type="dxa"/>
            <w:vMerge w:val="restart"/>
            <w:tcBorders>
              <w:left w:val="single" w:sz="4" w:space="0" w:color="auto"/>
              <w:right w:val="single" w:sz="4" w:space="0" w:color="auto"/>
            </w:tcBorders>
            <w:vAlign w:val="center"/>
          </w:tcPr>
          <w:p w:rsidR="003240DA" w:rsidRPr="00150C9F" w:rsidRDefault="003240DA" w:rsidP="003240DA">
            <w:pPr>
              <w:pStyle w:val="Tabletext"/>
              <w:jc w:val="center"/>
            </w:pPr>
            <w:r w:rsidRPr="00150C9F">
              <w:t>Bande 9 UMB FDD</w:t>
            </w:r>
          </w:p>
        </w:tc>
        <w:tc>
          <w:tcPr>
            <w:tcW w:w="184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925-960 MHz</w:t>
            </w:r>
          </w:p>
        </w:tc>
        <w:tc>
          <w:tcPr>
            <w:tcW w:w="14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pPr>
            <w:r w:rsidRPr="00150C9F">
              <w:t>Cette limite ne s'applique pas à un réseau d'accès UMB fonctionnant dans la bande 9</w:t>
            </w:r>
          </w:p>
        </w:tc>
      </w:tr>
      <w:tr w:rsidR="003240DA" w:rsidRPr="00150C9F" w:rsidTr="003240DA">
        <w:trPr>
          <w:jc w:val="center"/>
        </w:trPr>
        <w:tc>
          <w:tcPr>
            <w:tcW w:w="1560" w:type="dxa"/>
            <w:vMerge/>
            <w:tcBorders>
              <w:left w:val="single" w:sz="4" w:space="0" w:color="auto"/>
              <w:right w:val="single" w:sz="4" w:space="0" w:color="auto"/>
            </w:tcBorders>
          </w:tcPr>
          <w:p w:rsidR="003240DA" w:rsidRPr="00150C9F" w:rsidRDefault="003240DA" w:rsidP="003240DA">
            <w:pPr>
              <w:pStyle w:val="Tabletext"/>
              <w:jc w:val="center"/>
            </w:pPr>
          </w:p>
        </w:tc>
        <w:tc>
          <w:tcPr>
            <w:tcW w:w="184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880-915 MHz</w:t>
            </w:r>
          </w:p>
        </w:tc>
        <w:tc>
          <w:tcPr>
            <w:tcW w:w="141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 dBm</w:t>
            </w:r>
          </w:p>
        </w:tc>
        <w:tc>
          <w:tcPr>
            <w:tcW w:w="155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326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pPr>
            <w:r w:rsidRPr="00150C9F">
              <w:t>Cette limite ne s'applique pas à un réseau d'accès UMB fonctionnant dans la bande 9, ce réseau étant déjà assujetti à la limite prescrite dans le Tableau 36</w:t>
            </w:r>
          </w:p>
        </w:tc>
      </w:tr>
    </w:tbl>
    <w:p w:rsidR="00B66725" w:rsidRPr="00150C9F" w:rsidRDefault="00B66725" w:rsidP="00B66725">
      <w:pPr>
        <w:pStyle w:val="Tablefin"/>
        <w:rPr>
          <w:lang w:val="fr-FR"/>
        </w:rPr>
      </w:pPr>
      <w:bookmarkStart w:id="112" w:name="_Toc226431686"/>
    </w:p>
    <w:p w:rsidR="003240DA" w:rsidRPr="00150C9F" w:rsidRDefault="003240DA" w:rsidP="003240DA">
      <w:pPr>
        <w:pStyle w:val="TableNo"/>
      </w:pPr>
      <w:r w:rsidRPr="00150C9F">
        <w:t>TABLEAU 38</w:t>
      </w:r>
    </w:p>
    <w:p w:rsidR="003240DA" w:rsidRPr="00150C9F" w:rsidRDefault="003240DA" w:rsidP="003240DA">
      <w:pPr>
        <w:pStyle w:val="Tabletitle"/>
      </w:pPr>
      <w:r w:rsidRPr="00150C9F">
        <w:t>Limites des rayonnements non essentiels applicables à un réseau d'accès pour</w:t>
      </w:r>
      <w:r w:rsidRPr="00150C9F">
        <w:br/>
        <w:t>les réseaux d'accès FDD desservant une zone étendue et occupant le</w:t>
      </w:r>
      <w:r w:rsidRPr="00150C9F">
        <w:br/>
        <w:t xml:space="preserve">même emplacement qu'un autre réseau d'accès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3240DA" w:rsidRPr="00150C9F" w:rsidTr="00CE3588">
        <w:trPr>
          <w:cantSplit/>
          <w:tblHeader/>
          <w:jc w:val="center"/>
        </w:trPr>
        <w:tc>
          <w:tcPr>
            <w:tcW w:w="301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 xml:space="preserve">Type de </w:t>
            </w:r>
            <w:r w:rsidRPr="00150C9F">
              <w:t>réseau d'accès occupant le même emplacement</w:t>
            </w:r>
          </w:p>
        </w:tc>
        <w:tc>
          <w:tcPr>
            <w:tcW w:w="293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Bande où doit être assurée la colocalisation</w:t>
            </w:r>
          </w:p>
        </w:tc>
        <w:tc>
          <w:tcPr>
            <w:tcW w:w="16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Niveau maximal</w:t>
            </w:r>
          </w:p>
        </w:tc>
        <w:tc>
          <w:tcPr>
            <w:tcW w:w="205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Largeur de bande de mesure</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Macro GSM900</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876-915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–98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Macro DCS1800</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–98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Macro PCS1900</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–98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Macro GSM850</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–98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6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1 920-1 980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1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1 850-1 910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8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15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1 710-1 755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0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824-849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3240DA" w:rsidRPr="00150C9F" w:rsidRDefault="003240DA" w:rsidP="003240DA">
      <w:pPr>
        <w:pStyle w:val="TableNo"/>
      </w:pPr>
      <w:r w:rsidRPr="00150C9F">
        <w:lastRenderedPageBreak/>
        <w:t>TABLEAU 38 (</w:t>
      </w:r>
      <w:r w:rsidRPr="00150C9F">
        <w:rPr>
          <w:i/>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3240DA" w:rsidRPr="00150C9F" w:rsidTr="00CE3588">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Type de réseau d'accès occupant le même emplacement</w:t>
            </w:r>
          </w:p>
        </w:tc>
        <w:tc>
          <w:tcPr>
            <w:tcW w:w="293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Bande où doit être assurée la colocalisation</w:t>
            </w:r>
          </w:p>
        </w:tc>
        <w:tc>
          <w:tcPr>
            <w:tcW w:w="16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Niveau maximal</w:t>
            </w:r>
          </w:p>
        </w:tc>
        <w:tc>
          <w:tcPr>
            <w:tcW w:w="205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szCs w:val="22"/>
              </w:rPr>
            </w:pPr>
            <w:r w:rsidRPr="00150C9F">
              <w:rPr>
                <w:szCs w:val="22"/>
              </w:rPr>
              <w:t>Largeur de bande de mesure</w:t>
            </w:r>
          </w:p>
        </w:tc>
      </w:tr>
      <w:bookmarkEnd w:id="112"/>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13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2 500-2 570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Bande 9 UMB FDD zone étendue</w:t>
            </w:r>
          </w:p>
        </w:tc>
        <w:tc>
          <w:tcPr>
            <w:tcW w:w="29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880-915 MHz</w:t>
            </w:r>
          </w:p>
        </w:tc>
        <w:tc>
          <w:tcPr>
            <w:tcW w:w="16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c>
          <w:tcPr>
            <w:tcW w:w="205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bl>
    <w:p w:rsidR="00B66725" w:rsidRPr="00150C9F" w:rsidRDefault="00B66725" w:rsidP="00B66725">
      <w:pPr>
        <w:pStyle w:val="Tablefin"/>
        <w:rPr>
          <w:lang w:val="fr-FR"/>
        </w:rPr>
      </w:pPr>
      <w:bookmarkStart w:id="113" w:name="_Toc226431687"/>
    </w:p>
    <w:p w:rsidR="003240DA" w:rsidRPr="00150C9F" w:rsidRDefault="003240DA" w:rsidP="003240DA">
      <w:pPr>
        <w:pStyle w:val="TableNo"/>
      </w:pPr>
      <w:r w:rsidRPr="00150C9F">
        <w:t>TABLEAU 39</w:t>
      </w:r>
    </w:p>
    <w:p w:rsidR="003240DA" w:rsidRPr="00150C9F" w:rsidRDefault="003240DA" w:rsidP="003240DA">
      <w:pPr>
        <w:pStyle w:val="Tabletitle"/>
      </w:pPr>
      <w:r w:rsidRPr="00150C9F">
        <w:t>Limites des rayonnements non essentiels applicables à un réseau d'accès FDD pour</w:t>
      </w:r>
      <w:r w:rsidRPr="00150C9F">
        <w:br/>
        <w:t>un réseau d'accès dans la zone de couverture géographique de systèmes PHS</w:t>
      </w:r>
      <w:bookmarkEnd w:id="113"/>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67"/>
        <w:gridCol w:w="2126"/>
        <w:gridCol w:w="2791"/>
      </w:tblGrid>
      <w:tr w:rsidR="003240DA" w:rsidRPr="00150C9F" w:rsidTr="00CE3588">
        <w:trPr>
          <w:cantSplit/>
          <w:jc w:val="center"/>
        </w:trPr>
        <w:tc>
          <w:tcPr>
            <w:tcW w:w="2367" w:type="dxa"/>
            <w:vAlign w:val="center"/>
          </w:tcPr>
          <w:p w:rsidR="003240DA" w:rsidRPr="00150C9F" w:rsidRDefault="003240DA" w:rsidP="00CE3588">
            <w:pPr>
              <w:pStyle w:val="Tablehead"/>
            </w:pPr>
            <w:r w:rsidRPr="00150C9F">
              <w:t>Bande</w:t>
            </w:r>
          </w:p>
        </w:tc>
        <w:tc>
          <w:tcPr>
            <w:tcW w:w="2126" w:type="dxa"/>
            <w:vAlign w:val="center"/>
          </w:tcPr>
          <w:p w:rsidR="003240DA" w:rsidRPr="00150C9F" w:rsidRDefault="003240DA" w:rsidP="00CE3588">
            <w:pPr>
              <w:pStyle w:val="Tablehead"/>
            </w:pPr>
            <w:r w:rsidRPr="00150C9F">
              <w:t>Niveau maximal</w:t>
            </w:r>
          </w:p>
        </w:tc>
        <w:tc>
          <w:tcPr>
            <w:tcW w:w="2791" w:type="dxa"/>
            <w:vAlign w:val="center"/>
          </w:tcPr>
          <w:p w:rsidR="003240DA" w:rsidRPr="00150C9F" w:rsidRDefault="003240DA" w:rsidP="00CE3588">
            <w:pPr>
              <w:pStyle w:val="Tablehead"/>
            </w:pPr>
            <w:r w:rsidRPr="00150C9F">
              <w:t>Largeur de bande de mesure</w:t>
            </w:r>
          </w:p>
        </w:tc>
      </w:tr>
      <w:tr w:rsidR="003240DA" w:rsidRPr="00150C9F" w:rsidTr="00CE3588">
        <w:trPr>
          <w:cantSplit/>
          <w:jc w:val="center"/>
        </w:trPr>
        <w:tc>
          <w:tcPr>
            <w:tcW w:w="2367" w:type="dxa"/>
          </w:tcPr>
          <w:p w:rsidR="003240DA" w:rsidRPr="00150C9F" w:rsidRDefault="003240DA" w:rsidP="003240DA">
            <w:pPr>
              <w:pStyle w:val="Tabletext"/>
              <w:jc w:val="center"/>
            </w:pPr>
            <w:r w:rsidRPr="00150C9F">
              <w:t>1 884,5-1 919,6 MHz</w:t>
            </w:r>
          </w:p>
        </w:tc>
        <w:tc>
          <w:tcPr>
            <w:tcW w:w="2126" w:type="dxa"/>
          </w:tcPr>
          <w:p w:rsidR="003240DA" w:rsidRPr="00150C9F" w:rsidRDefault="003240DA" w:rsidP="003240DA">
            <w:pPr>
              <w:pStyle w:val="Tabletext"/>
              <w:jc w:val="center"/>
            </w:pPr>
            <w:r w:rsidRPr="00150C9F">
              <w:t>–41 dBm</w:t>
            </w:r>
          </w:p>
        </w:tc>
        <w:tc>
          <w:tcPr>
            <w:tcW w:w="2791" w:type="dxa"/>
          </w:tcPr>
          <w:p w:rsidR="003240DA" w:rsidRPr="00150C9F" w:rsidRDefault="003240DA" w:rsidP="003240DA">
            <w:pPr>
              <w:pStyle w:val="Tabletext"/>
              <w:jc w:val="center"/>
            </w:pPr>
            <w:r w:rsidRPr="00150C9F">
              <w:t>300 kHz</w:t>
            </w:r>
          </w:p>
        </w:tc>
      </w:tr>
    </w:tbl>
    <w:p w:rsidR="00B66725" w:rsidRPr="00150C9F" w:rsidRDefault="00B66725" w:rsidP="00B66725">
      <w:pPr>
        <w:pStyle w:val="Tablefin"/>
        <w:rPr>
          <w:lang w:val="fr-FR"/>
        </w:rPr>
      </w:pPr>
    </w:p>
    <w:p w:rsidR="003240DA" w:rsidRPr="00150C9F" w:rsidRDefault="003240DA" w:rsidP="00400C2C">
      <w:r w:rsidRPr="00150C9F">
        <w:t>Les exigences du Règlement des radiocommunications applicables actuellement aux régions s'appliquent également.</w:t>
      </w:r>
    </w:p>
    <w:p w:rsidR="003240DA" w:rsidRPr="00150C9F" w:rsidRDefault="003240DA" w:rsidP="00B66725">
      <w:pPr>
        <w:pStyle w:val="Heading2"/>
      </w:pPr>
      <w:bookmarkStart w:id="114" w:name="_Toc269477870"/>
      <w:bookmarkStart w:id="115" w:name="_Toc269478271"/>
      <w:r w:rsidRPr="00150C9F">
        <w:t>2.3</w:t>
      </w:r>
      <w:r w:rsidRPr="00150C9F">
        <w:tab/>
      </w:r>
      <w:bookmarkEnd w:id="114"/>
      <w:bookmarkEnd w:id="115"/>
      <w:r w:rsidRPr="00150C9F">
        <w:t>Rapport de fuite de puissance dans les canaux adjacents</w:t>
      </w:r>
    </w:p>
    <w:p w:rsidR="003240DA" w:rsidRPr="00150C9F" w:rsidRDefault="003240DA" w:rsidP="003240DA">
      <w:pPr>
        <w:pStyle w:val="TableNo"/>
      </w:pPr>
      <w:bookmarkStart w:id="116" w:name="_Toc226431688"/>
      <w:r w:rsidRPr="00150C9F">
        <w:t>TABLEAU 40</w:t>
      </w:r>
    </w:p>
    <w:p w:rsidR="003240DA" w:rsidRPr="00150C9F" w:rsidRDefault="003240DA" w:rsidP="003240DA">
      <w:pPr>
        <w:pStyle w:val="Tabletitle"/>
      </w:pPr>
      <w:r w:rsidRPr="00150C9F">
        <w:t>Limites</w:t>
      </w:r>
      <w:bookmarkEnd w:id="116"/>
      <w:r w:rsidRPr="00150C9F">
        <w:t xml:space="preserve"> du rapport ACLR</w:t>
      </w:r>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3240DA" w:rsidRPr="00150C9F" w:rsidTr="00CE3588">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pPr>
            <w:r w:rsidRPr="00150C9F">
              <w:t>UMB</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E3588">
            <w:pPr>
              <w:pStyle w:val="Tablehead"/>
              <w:rPr>
                <w:rFonts w:asciiTheme="majorBidi" w:hAnsiTheme="majorBidi" w:cstheme="majorBidi"/>
              </w:rPr>
            </w:pPr>
            <w:r w:rsidRPr="00150C9F">
              <w:t xml:space="preserve">Limites du rapport ACLR </w:t>
            </w:r>
            <w:r w:rsidRPr="00150C9F">
              <w:rPr>
                <w:rFonts w:asciiTheme="majorBidi" w:hAnsiTheme="majorBidi" w:cstheme="majorBidi"/>
              </w:rPr>
              <w:t xml:space="preserve">pour le </w:t>
            </w:r>
            <w:r w:rsidRPr="00150C9F">
              <w:rPr>
                <w:rFonts w:asciiTheme="majorBidi" w:hAnsiTheme="majorBidi" w:cstheme="majorBidi"/>
                <w:color w:val="000000"/>
              </w:rPr>
              <w:t xml:space="preserve">premier canal adjacent </w:t>
            </w:r>
            <w:r w:rsidRPr="00150C9F">
              <w:rPr>
                <w:rFonts w:asciiTheme="majorBidi" w:hAnsiTheme="majorBidi" w:cstheme="majorBidi"/>
                <w:color w:val="000000"/>
              </w:rPr>
              <w:br/>
              <w:t xml:space="preserve">et </w:t>
            </w:r>
            <w:r w:rsidRPr="00150C9F">
              <w:rPr>
                <w:rFonts w:asciiTheme="majorBidi" w:hAnsiTheme="majorBidi" w:cstheme="majorBidi"/>
              </w:rPr>
              <w:t xml:space="preserve">le </w:t>
            </w:r>
            <w:r w:rsidRPr="00150C9F">
              <w:rPr>
                <w:rFonts w:asciiTheme="majorBidi" w:hAnsiTheme="majorBidi" w:cstheme="majorBidi"/>
                <w:color w:val="000000"/>
              </w:rPr>
              <w:t xml:space="preserve">deuxième canal </w:t>
            </w:r>
            <w:r w:rsidRPr="00150C9F">
              <w:rPr>
                <w:rFonts w:asciiTheme="majorBidi" w:hAnsiTheme="majorBidi" w:cstheme="majorBidi"/>
              </w:rPr>
              <w:t xml:space="preserve">adjacent par rapport </w:t>
            </w:r>
            <w:r w:rsidRPr="00150C9F">
              <w:rPr>
                <w:rFonts w:asciiTheme="majorBidi" w:hAnsiTheme="majorBidi" w:cstheme="majorBidi"/>
              </w:rPr>
              <w:br/>
              <w:t xml:space="preserve">à </w:t>
            </w:r>
            <w:r w:rsidRPr="00150C9F">
              <w:rPr>
                <w:rFonts w:asciiTheme="majorBidi" w:hAnsiTheme="majorBidi" w:cstheme="majorBidi"/>
                <w:color w:val="000000"/>
              </w:rPr>
              <w:t xml:space="preserve">la fréquence du canal assigné </w:t>
            </w:r>
            <w:r w:rsidRPr="00150C9F">
              <w:rPr>
                <w:rFonts w:asciiTheme="majorBidi" w:hAnsiTheme="majorBidi" w:cstheme="majorBidi"/>
              </w:rPr>
              <w:t>[dB]</w:t>
            </w:r>
          </w:p>
        </w:tc>
      </w:tr>
      <w:tr w:rsidR="003240DA" w:rsidRPr="00150C9F" w:rsidTr="00B66725">
        <w:trPr>
          <w:trHeight w:val="480"/>
          <w:jc w:val="center"/>
        </w:trPr>
        <w:tc>
          <w:tcPr>
            <w:tcW w:w="12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du canal (MHz)</w:t>
            </w:r>
          </w:p>
        </w:tc>
        <w:tc>
          <w:tcPr>
            <w:tcW w:w="1181" w:type="dxa"/>
            <w:vMerge w:val="restar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UMB</w:t>
            </w:r>
            <w:r w:rsidRPr="00150C9F">
              <w:rPr>
                <w:vertAlign w:val="superscript"/>
              </w:rPr>
              <w:t>1</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UMB</w:t>
            </w:r>
            <w:r w:rsidRPr="00150C9F">
              <w:rPr>
                <w:vertAlign w:val="superscript"/>
              </w:rPr>
              <w:t>1</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UMB</w:t>
            </w:r>
            <w:r w:rsidRPr="00150C9F">
              <w:rPr>
                <w:vertAlign w:val="superscript"/>
              </w:rPr>
              <w:t>1</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UMB</w:t>
            </w:r>
            <w:r w:rsidRPr="00150C9F">
              <w:rPr>
                <w:vertAlign w:val="superscript"/>
              </w:rPr>
              <w:t>1</w:t>
            </w:r>
          </w:p>
        </w:tc>
      </w:tr>
      <w:tr w:rsidR="003240DA" w:rsidRPr="00150C9F" w:rsidTr="00B66725">
        <w:trPr>
          <w:trHeight w:val="270"/>
          <w:jc w:val="center"/>
        </w:trPr>
        <w:tc>
          <w:tcPr>
            <w:tcW w:w="12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p>
        </w:tc>
        <w:tc>
          <w:tcPr>
            <w:tcW w:w="1181" w:type="dxa"/>
            <w:vMerge/>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&lt; 5,0 MHz</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5,0 MHz</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10 MHz</w:t>
            </w:r>
          </w:p>
        </w:tc>
        <w:tc>
          <w:tcPr>
            <w:tcW w:w="143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20 MHz</w:t>
            </w:r>
          </w:p>
        </w:tc>
      </w:tr>
      <w:tr w:rsidR="003240DA" w:rsidRPr="00150C9F"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&lt; 5</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5</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10</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r>
      <w:tr w:rsidR="003240DA" w:rsidRPr="00150C9F"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20</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r>
      <w:tr w:rsidR="003240DA" w:rsidRPr="00150C9F"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150C9F" w:rsidRDefault="003240DA" w:rsidP="003240DA">
            <w:pPr>
              <w:pStyle w:val="Tabletext"/>
              <w:jc w:val="center"/>
            </w:pPr>
            <w:r w:rsidRPr="00150C9F">
              <w:t>45</w:t>
            </w:r>
          </w:p>
        </w:tc>
      </w:tr>
      <w:tr w:rsidR="003240DA" w:rsidRPr="00150C9F" w:rsidTr="00B66725">
        <w:trPr>
          <w:trHeight w:val="506"/>
          <w:jc w:val="center"/>
        </w:trPr>
        <w:tc>
          <w:tcPr>
            <w:tcW w:w="8222" w:type="dxa"/>
            <w:gridSpan w:val="6"/>
            <w:tcBorders>
              <w:top w:val="single" w:sz="4" w:space="0" w:color="auto"/>
            </w:tcBorders>
            <w:vAlign w:val="bottom"/>
          </w:tcPr>
          <w:p w:rsidR="003240DA" w:rsidRPr="00150C9F" w:rsidRDefault="003240DA" w:rsidP="00FF5EFC">
            <w:pPr>
              <w:pStyle w:val="TableLegendNote"/>
              <w:rPr>
                <w:lang w:val="fr-FR"/>
              </w:rPr>
            </w:pPr>
            <w:r w:rsidRPr="00150C9F">
              <w:rPr>
                <w:lang w:val="fr-FR"/>
              </w:rPr>
              <w:t>NOTE 1 – Mesurée à l'aide d'un filtre rectangulaire avec une largeur de bande égale à la largeur de bande du canal sur le premier ou le deuxième canal adjacent.</w:t>
            </w:r>
          </w:p>
        </w:tc>
      </w:tr>
    </w:tbl>
    <w:p w:rsidR="00CE3588" w:rsidRPr="00150C9F" w:rsidRDefault="00CE3588" w:rsidP="00B66725">
      <w:pPr>
        <w:pStyle w:val="Tablefin"/>
        <w:rPr>
          <w:lang w:val="fr-FR"/>
        </w:rPr>
      </w:pPr>
      <w:r w:rsidRPr="00150C9F">
        <w:rPr>
          <w:lang w:val="fr-FR"/>
        </w:rPr>
        <w:br w:type="page"/>
      </w:r>
    </w:p>
    <w:p w:rsidR="003240DA" w:rsidRPr="00150C9F" w:rsidRDefault="003240DA" w:rsidP="003240DA">
      <w:pPr>
        <w:pStyle w:val="AnnexNoTitle"/>
      </w:pPr>
      <w:r w:rsidRPr="00150C9F">
        <w:lastRenderedPageBreak/>
        <w:t>Annexe 3</w:t>
      </w:r>
      <w:r w:rsidRPr="00150C9F">
        <w:br/>
      </w:r>
      <w:r w:rsidRPr="00150C9F">
        <w:br/>
        <w:t>Stations de base CDMA TDD (UTRA TDD) des IMT-2000</w:t>
      </w:r>
    </w:p>
    <w:p w:rsidR="003240DA" w:rsidRPr="00150C9F" w:rsidRDefault="003240DA" w:rsidP="003240DA">
      <w:pPr>
        <w:pStyle w:val="Heading1"/>
      </w:pPr>
      <w:r w:rsidRPr="00150C9F">
        <w:t>1</w:t>
      </w:r>
      <w:r w:rsidRPr="00150C9F">
        <w:tab/>
        <w:t>Incertitude de mesure</w:t>
      </w:r>
    </w:p>
    <w:p w:rsidR="003240DA" w:rsidRPr="00150C9F" w:rsidRDefault="003240DA" w:rsidP="003240DA">
      <w:r w:rsidRPr="00150C9F">
        <w:t>Les valeurs indiquées dans la présente Annexe diffèrent de celles figurant dans la Recommandation UIT-R M.1457 car elles intègrent les tolérances d'essai définies dans la Recommandation UIT</w:t>
      </w:r>
      <w:r w:rsidRPr="00150C9F">
        <w:noBreakHyphen/>
        <w:t>R M.1545.</w:t>
      </w:r>
    </w:p>
    <w:p w:rsidR="003240DA" w:rsidRPr="00150C9F" w:rsidRDefault="003240DA" w:rsidP="003240DA">
      <w:pPr>
        <w:pStyle w:val="Heading1"/>
      </w:pPr>
      <w:r w:rsidRPr="00150C9F">
        <w:t>2</w:t>
      </w:r>
      <w:r w:rsidRPr="00150C9F">
        <w:tab/>
        <w:t>Gabarit spectral</w:t>
      </w:r>
    </w:p>
    <w:p w:rsidR="003240DA" w:rsidRPr="00150C9F" w:rsidRDefault="003240DA" w:rsidP="003240DA">
      <w:pPr>
        <w:pStyle w:val="Heading2"/>
      </w:pPr>
      <w:r w:rsidRPr="00150C9F">
        <w:t>2.1</w:t>
      </w:r>
      <w:r w:rsidRPr="00150C9F">
        <w:tab/>
        <w:t>Option UTRA TDD 3,84 Mélément/s</w:t>
      </w:r>
    </w:p>
    <w:p w:rsidR="003240DA" w:rsidRPr="00150C9F" w:rsidRDefault="003240DA" w:rsidP="003240DA">
      <w:r w:rsidRPr="00150C9F">
        <w:t>Le gabarit spectral donne les limites des émissions hors bande de l'émetteur pour des décalages de fréquence par rapport à la fréquence de canal assignée pour le signal utile compris entre 2,5 MHz et 12,5 MHz.</w:t>
      </w:r>
    </w:p>
    <w:p w:rsidR="003240DA" w:rsidRPr="00150C9F" w:rsidRDefault="003240DA" w:rsidP="003240DA">
      <w:r w:rsidRPr="00150C9F">
        <w:t xml:space="preserve">Le gabarit indiqué devrait être respecté par toute station de base émettant sur une porteuse RF unique configurée conformément aux spécifications du fabricant. Les émissions ne devraient pas dépasser le niveau maximal indiqué dans les Tableaux 41A à 41C, pour des décalages f_offset par rapport à la fréquence porteuse compris entre 2,515 MHz et </w:t>
      </w:r>
      <w:r w:rsidRPr="00150C9F">
        <w:sym w:font="Symbol" w:char="F044"/>
      </w:r>
      <w:r w:rsidRPr="00150C9F">
        <w:rPr>
          <w:i/>
          <w:iCs/>
        </w:rPr>
        <w:t>f</w:t>
      </w:r>
      <w:r w:rsidRPr="00150C9F">
        <w:rPr>
          <w:i/>
          <w:iCs/>
          <w:vertAlign w:val="subscript"/>
        </w:rPr>
        <w:t>max</w:t>
      </w:r>
      <w:r w:rsidRPr="00150C9F">
        <w:t>, où:</w:t>
      </w:r>
    </w:p>
    <w:p w:rsidR="003240DA" w:rsidRPr="00150C9F" w:rsidRDefault="003240DA" w:rsidP="003240DA">
      <w:pPr>
        <w:pStyle w:val="enumlev1"/>
      </w:pPr>
      <w:r w:rsidRPr="00150C9F">
        <w:t>–</w:t>
      </w:r>
      <w:r w:rsidRPr="00150C9F">
        <w:tab/>
        <w:t>f_offset est l'écart entre la fréquence porteuse et la fréquence centrale du filtre de mesure;</w:t>
      </w:r>
    </w:p>
    <w:p w:rsidR="003240DA" w:rsidRPr="00150C9F" w:rsidRDefault="003240DA" w:rsidP="003240DA">
      <w:pPr>
        <w:pStyle w:val="enumlev1"/>
      </w:pPr>
      <w:r w:rsidRPr="00150C9F">
        <w:t>–</w:t>
      </w:r>
      <w:r w:rsidRPr="00150C9F">
        <w:tab/>
        <w:t>f_offset</w:t>
      </w:r>
      <w:r w:rsidRPr="00150C9F">
        <w:rPr>
          <w:i/>
          <w:iCs/>
          <w:vertAlign w:val="subscript"/>
        </w:rPr>
        <w:t>max</w:t>
      </w:r>
      <w:r w:rsidRPr="00150C9F">
        <w:t xml:space="preserve"> est égal à 12,5 MHz ou au décalage par rapport au bord de la bande d'émission du système de télécommunications mobiles universelles (UMTS), la valeur la plus grande étant celle qui est retenue;</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r w:rsidRPr="00150C9F">
        <w:t>Les émissions spectrales mesurées ne devraient pas dépasser le niveau maximal indiqué dans les Tableaux 41A à 41C, correspondant chacun à un intervalle donné de puissances nominales de sortie de la station de base.</w:t>
      </w:r>
    </w:p>
    <w:p w:rsidR="003240DA" w:rsidRPr="00150C9F" w:rsidRDefault="003240DA" w:rsidP="00CE3588">
      <w:pPr>
        <w:pStyle w:val="TableNo"/>
        <w:keepLines/>
      </w:pPr>
      <w:r w:rsidRPr="00150C9F">
        <w:lastRenderedPageBreak/>
        <w:t>TABLEAU 41A</w:t>
      </w:r>
    </w:p>
    <w:p w:rsidR="003240DA" w:rsidRPr="00150C9F" w:rsidRDefault="003240DA" w:rsidP="00CE3588">
      <w:pPr>
        <w:pStyle w:val="Tabletitle"/>
        <w:keepLines/>
      </w:pPr>
      <w:r w:rsidRPr="00150C9F">
        <w:rPr>
          <w:noProof/>
          <w:szCs w:val="24"/>
        </w:rPr>
        <w:t xml:space="preserve">Valeurs du gabarit spectral d'émission pour une puissance de sortie maximale </w:t>
      </w:r>
      <w:r w:rsidRPr="00150C9F">
        <w:rPr>
          <w:noProof/>
          <w:szCs w:val="24"/>
        </w:rPr>
        <w:br/>
        <w:t>de la station de base</w:t>
      </w:r>
      <w:r w:rsidRPr="00150C9F">
        <w:rPr>
          <w:szCs w:val="24"/>
        </w:rPr>
        <w:t xml:space="preserve"> </w:t>
      </w:r>
      <w:r w:rsidRPr="00150C9F">
        <w:rPr>
          <w:i/>
          <w:iCs/>
          <w:szCs w:val="24"/>
        </w:rPr>
        <w:t>P</w:t>
      </w:r>
      <w:r w:rsidRPr="00150C9F">
        <w:rPr>
          <w:szCs w:val="24"/>
        </w:rPr>
        <w:t> </w:t>
      </w:r>
      <w:r w:rsidRPr="00150C9F">
        <w:rPr>
          <w:szCs w:val="24"/>
        </w:rPr>
        <w:sym w:font="Symbol" w:char="F0B3"/>
      </w:r>
      <w:r w:rsidRPr="00150C9F">
        <w:rPr>
          <w:szCs w:val="24"/>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55"/>
        <w:gridCol w:w="3709"/>
        <w:gridCol w:w="1391"/>
      </w:tblGrid>
      <w:tr w:rsidR="003240DA" w:rsidRPr="00150C9F" w:rsidTr="00CE3588">
        <w:trPr>
          <w:jc w:val="center"/>
        </w:trPr>
        <w:tc>
          <w:tcPr>
            <w:tcW w:w="2232" w:type="dxa"/>
            <w:vAlign w:val="center"/>
          </w:tcPr>
          <w:p w:rsidR="003240DA" w:rsidRPr="00150C9F" w:rsidRDefault="003240DA" w:rsidP="00CE3588">
            <w:pPr>
              <w:pStyle w:val="Tablehead"/>
              <w:keepLines/>
              <w:rPr>
                <w:szCs w:val="22"/>
              </w:rPr>
            </w:pPr>
            <w:r w:rsidRPr="00150C9F">
              <w:rPr>
                <w:szCs w:val="22"/>
              </w:rPr>
              <w:t xml:space="preserve">Décalage de fréquence du point à −3 dB du filtre de mesure, </w:t>
            </w:r>
            <w:r w:rsidRPr="00150C9F">
              <w:rPr>
                <w:szCs w:val="22"/>
              </w:rPr>
              <w:sym w:font="Symbol" w:char="F044"/>
            </w:r>
            <w:r w:rsidRPr="00150C9F">
              <w:rPr>
                <w:i/>
                <w:iCs/>
                <w:szCs w:val="22"/>
              </w:rPr>
              <w:t>f</w:t>
            </w:r>
          </w:p>
        </w:tc>
        <w:tc>
          <w:tcPr>
            <w:tcW w:w="2408" w:type="dxa"/>
            <w:vAlign w:val="center"/>
          </w:tcPr>
          <w:p w:rsidR="003240DA" w:rsidRPr="00150C9F" w:rsidRDefault="003240DA" w:rsidP="00CE3588">
            <w:pPr>
              <w:pStyle w:val="Tablehead"/>
              <w:keepLines/>
              <w:rPr>
                <w:szCs w:val="22"/>
              </w:rPr>
            </w:pPr>
            <w:r w:rsidRPr="00150C9F">
              <w:rPr>
                <w:szCs w:val="22"/>
              </w:rPr>
              <w:t>Décalage de la fréquence centrale du filtre de mesure, f_offset</w:t>
            </w:r>
          </w:p>
        </w:tc>
        <w:tc>
          <w:tcPr>
            <w:tcW w:w="3795" w:type="dxa"/>
            <w:vAlign w:val="center"/>
          </w:tcPr>
          <w:p w:rsidR="003240DA" w:rsidRPr="00150C9F" w:rsidRDefault="003240DA" w:rsidP="00CE3588">
            <w:pPr>
              <w:pStyle w:val="Tablehead"/>
              <w:keepLines/>
              <w:rPr>
                <w:szCs w:val="22"/>
              </w:rPr>
            </w:pPr>
            <w:r w:rsidRPr="00150C9F">
              <w:rPr>
                <w:szCs w:val="22"/>
              </w:rPr>
              <w:t>Niveau maximal</w:t>
            </w:r>
          </w:p>
        </w:tc>
        <w:tc>
          <w:tcPr>
            <w:tcW w:w="1420" w:type="dxa"/>
            <w:vAlign w:val="center"/>
          </w:tcPr>
          <w:p w:rsidR="003240DA" w:rsidRPr="00150C9F" w:rsidRDefault="003240DA" w:rsidP="00CE3588">
            <w:pPr>
              <w:pStyle w:val="Tablehead"/>
              <w:keepLines/>
              <w:rPr>
                <w:szCs w:val="22"/>
              </w:rPr>
            </w:pPr>
            <w:r w:rsidRPr="00150C9F">
              <w:rPr>
                <w:szCs w:val="22"/>
              </w:rPr>
              <w:t>Largeur de bande de mesure</w:t>
            </w:r>
          </w:p>
        </w:tc>
      </w:tr>
      <w:tr w:rsidR="003240DA" w:rsidRPr="00150C9F" w:rsidTr="00CE3588">
        <w:trPr>
          <w:jc w:val="center"/>
        </w:trPr>
        <w:tc>
          <w:tcPr>
            <w:tcW w:w="2232" w:type="dxa"/>
          </w:tcPr>
          <w:p w:rsidR="003240DA" w:rsidRPr="00150C9F" w:rsidRDefault="003240DA" w:rsidP="00CE3588">
            <w:pPr>
              <w:pStyle w:val="Tabletext"/>
              <w:keepNext/>
              <w:keepLines/>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2,7 MHz</w:t>
            </w:r>
          </w:p>
        </w:tc>
        <w:tc>
          <w:tcPr>
            <w:tcW w:w="2408" w:type="dxa"/>
          </w:tcPr>
          <w:p w:rsidR="003240DA" w:rsidRPr="00150C9F" w:rsidRDefault="003240DA" w:rsidP="00CE3588">
            <w:pPr>
              <w:pStyle w:val="Tabletext"/>
              <w:keepNext/>
              <w:keepLines/>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3795" w:type="dxa"/>
          </w:tcPr>
          <w:p w:rsidR="003240DA" w:rsidRPr="00150C9F" w:rsidRDefault="003240DA" w:rsidP="00CE3588">
            <w:pPr>
              <w:pStyle w:val="Tabletext"/>
              <w:keepNext/>
              <w:keepLines/>
              <w:jc w:val="center"/>
              <w:rPr>
                <w:szCs w:val="22"/>
              </w:rPr>
            </w:pPr>
            <w:r w:rsidRPr="00150C9F">
              <w:rPr>
                <w:szCs w:val="22"/>
              </w:rPr>
              <w:t>−12,5 dBm</w:t>
            </w:r>
          </w:p>
        </w:tc>
        <w:tc>
          <w:tcPr>
            <w:tcW w:w="1420"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232" w:type="dxa"/>
          </w:tcPr>
          <w:p w:rsidR="003240DA" w:rsidRPr="00150C9F" w:rsidRDefault="003240DA" w:rsidP="00CE3588">
            <w:pPr>
              <w:pStyle w:val="Tabletext"/>
              <w:keepNext/>
              <w:keepLines/>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3,5 MHz</w:t>
            </w:r>
          </w:p>
        </w:tc>
        <w:tc>
          <w:tcPr>
            <w:tcW w:w="2408" w:type="dxa"/>
          </w:tcPr>
          <w:p w:rsidR="003240DA" w:rsidRPr="00150C9F" w:rsidRDefault="003240DA" w:rsidP="00CE3588">
            <w:pPr>
              <w:pStyle w:val="Tabletext"/>
              <w:keepNext/>
              <w:keepLines/>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3795" w:type="dxa"/>
            <w:tcMar>
              <w:left w:w="28" w:type="dxa"/>
              <w:right w:w="28" w:type="dxa"/>
            </w:tcMar>
          </w:tcPr>
          <w:p w:rsidR="003240DA" w:rsidRPr="00150C9F" w:rsidRDefault="00FF5EFC" w:rsidP="00CE3588">
            <w:pPr>
              <w:pStyle w:val="Tabletext"/>
              <w:keepNext/>
              <w:keepLines/>
              <w:jc w:val="center"/>
              <w:rPr>
                <w:szCs w:val="22"/>
              </w:rPr>
            </w:pPr>
            <w:r w:rsidRPr="00150C9F">
              <w:rPr>
                <w:position w:val="-28"/>
                <w:szCs w:val="22"/>
              </w:rPr>
              <w:object w:dxaOrig="3739" w:dyaOrig="680">
                <v:shape id="_x0000_i1053" type="#_x0000_t75" style="width:187.2pt;height:32.85pt" o:ole="">
                  <v:imagedata r:id="rId71" o:title=""/>
                </v:shape>
                <o:OLEObject Type="Embed" ProgID="Equation.3" ShapeID="_x0000_i1053" DrawAspect="Content" ObjectID="_1425198339" r:id="rId72"/>
              </w:object>
            </w:r>
          </w:p>
        </w:tc>
        <w:tc>
          <w:tcPr>
            <w:tcW w:w="1420"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232" w:type="dxa"/>
          </w:tcPr>
          <w:p w:rsidR="003240DA" w:rsidRPr="00150C9F" w:rsidRDefault="003240DA" w:rsidP="00CE3588">
            <w:pPr>
              <w:pStyle w:val="Tabletext"/>
              <w:keepNext/>
              <w:keepLines/>
              <w:jc w:val="center"/>
              <w:rPr>
                <w:szCs w:val="22"/>
              </w:rPr>
            </w:pPr>
            <w:r w:rsidRPr="00150C9F">
              <w:rPr>
                <w:szCs w:val="22"/>
              </w:rPr>
              <w:t>(Voir la Note 1)</w:t>
            </w:r>
          </w:p>
        </w:tc>
        <w:tc>
          <w:tcPr>
            <w:tcW w:w="2408" w:type="dxa"/>
          </w:tcPr>
          <w:p w:rsidR="003240DA" w:rsidRPr="00150C9F" w:rsidRDefault="003240DA" w:rsidP="00CE3588">
            <w:pPr>
              <w:pStyle w:val="Tabletext"/>
              <w:keepNext/>
              <w:keepLines/>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3795" w:type="dxa"/>
          </w:tcPr>
          <w:p w:rsidR="003240DA" w:rsidRPr="00150C9F" w:rsidRDefault="003240DA" w:rsidP="00CE3588">
            <w:pPr>
              <w:pStyle w:val="Tabletext"/>
              <w:keepNext/>
              <w:keepLines/>
              <w:jc w:val="center"/>
              <w:rPr>
                <w:szCs w:val="22"/>
              </w:rPr>
            </w:pPr>
            <w:r w:rsidRPr="00150C9F">
              <w:rPr>
                <w:szCs w:val="22"/>
              </w:rPr>
              <w:t>−24,5 dBm</w:t>
            </w:r>
          </w:p>
        </w:tc>
        <w:tc>
          <w:tcPr>
            <w:tcW w:w="1420"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232" w:type="dxa"/>
          </w:tcPr>
          <w:p w:rsidR="003240DA" w:rsidRPr="00150C9F" w:rsidRDefault="003240DA" w:rsidP="00CE3588">
            <w:pPr>
              <w:pStyle w:val="Tabletext"/>
              <w:keepNext/>
              <w:keepLines/>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408" w:type="dxa"/>
          </w:tcPr>
          <w:p w:rsidR="003240DA" w:rsidRPr="001C21C5" w:rsidRDefault="003240DA" w:rsidP="00CE3588">
            <w:pPr>
              <w:pStyle w:val="Tabletext"/>
              <w:keepNext/>
              <w:keepLines/>
              <w:jc w:val="center"/>
              <w:rPr>
                <w:szCs w:val="22"/>
                <w:lang w:val="en-US"/>
              </w:rPr>
            </w:pPr>
            <w:r w:rsidRPr="001C21C5">
              <w:rPr>
                <w:szCs w:val="22"/>
                <w:lang w:val="en-US"/>
              </w:rPr>
              <w:t xml:space="preserve">4,0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795" w:type="dxa"/>
          </w:tcPr>
          <w:p w:rsidR="003240DA" w:rsidRPr="00150C9F" w:rsidRDefault="003240DA" w:rsidP="00CE3588">
            <w:pPr>
              <w:pStyle w:val="Tabletext"/>
              <w:keepNext/>
              <w:keepLines/>
              <w:jc w:val="center"/>
              <w:rPr>
                <w:szCs w:val="22"/>
              </w:rPr>
            </w:pPr>
            <w:r w:rsidRPr="00150C9F">
              <w:rPr>
                <w:szCs w:val="22"/>
              </w:rPr>
              <w:t>−11,5 dBm</w:t>
            </w:r>
          </w:p>
        </w:tc>
        <w:tc>
          <w:tcPr>
            <w:tcW w:w="1420" w:type="dxa"/>
          </w:tcPr>
          <w:p w:rsidR="003240DA" w:rsidRPr="00150C9F" w:rsidRDefault="003240DA" w:rsidP="00CE3588">
            <w:pPr>
              <w:pStyle w:val="Tabletext"/>
              <w:keepNext/>
              <w:keepLines/>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B66725" w:rsidP="003240DA">
      <w:pPr>
        <w:pStyle w:val="TableNo"/>
      </w:pPr>
      <w:r w:rsidRPr="00150C9F">
        <w:t>TABLEAU 41B</w:t>
      </w:r>
    </w:p>
    <w:p w:rsidR="003240DA" w:rsidRPr="00150C9F" w:rsidRDefault="003240DA" w:rsidP="003240DA">
      <w:pPr>
        <w:pStyle w:val="Tabletitle"/>
      </w:pPr>
      <w:r w:rsidRPr="00150C9F">
        <w:rPr>
          <w:noProof/>
        </w:rPr>
        <w:t xml:space="preserve">Valeurs du gabarit spectral d'émission pour une puissance de sortie maximale </w:t>
      </w:r>
      <w:r w:rsidRPr="00150C9F">
        <w:rPr>
          <w:noProof/>
        </w:rPr>
        <w:br/>
        <w:t>de la station de base</w:t>
      </w:r>
      <w:r w:rsidRPr="00150C9F">
        <w:t xml:space="preserve"> 39 </w:t>
      </w:r>
      <w:r w:rsidRPr="00150C9F">
        <w:sym w:font="Symbol" w:char="F0A3"/>
      </w:r>
      <w:r w:rsidRPr="00150C9F">
        <w:t> </w:t>
      </w:r>
      <w:r w:rsidRPr="00150C9F">
        <w:rPr>
          <w:i/>
          <w:iCs/>
        </w:rPr>
        <w:t>P</w:t>
      </w:r>
      <w:r w:rsidRPr="00150C9F">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2414"/>
        <w:gridCol w:w="3753"/>
        <w:gridCol w:w="1226"/>
      </w:tblGrid>
      <w:tr w:rsidR="003240DA" w:rsidRPr="00150C9F" w:rsidTr="00CE3588">
        <w:trPr>
          <w:jc w:val="center"/>
        </w:trPr>
        <w:tc>
          <w:tcPr>
            <w:tcW w:w="2296" w:type="dxa"/>
            <w:vAlign w:val="center"/>
          </w:tcPr>
          <w:p w:rsidR="003240DA" w:rsidRPr="00150C9F" w:rsidRDefault="003240DA" w:rsidP="00CE3588">
            <w:pPr>
              <w:pStyle w:val="Tablehead"/>
            </w:pPr>
            <w:r w:rsidRPr="00150C9F">
              <w:t xml:space="preserve">Décalage de fréquence du point à −3 dB du filtre de mesure, </w:t>
            </w:r>
            <w:r w:rsidRPr="00150C9F">
              <w:sym w:font="Symbol" w:char="F044"/>
            </w:r>
            <w:r w:rsidRPr="008E0DE9">
              <w:rPr>
                <w:i/>
                <w:iCs/>
              </w:rPr>
              <w:t>f</w:t>
            </w:r>
          </w:p>
        </w:tc>
        <w:tc>
          <w:tcPr>
            <w:tcW w:w="2468" w:type="dxa"/>
            <w:vAlign w:val="center"/>
          </w:tcPr>
          <w:p w:rsidR="003240DA" w:rsidRPr="00150C9F" w:rsidRDefault="003240DA" w:rsidP="00CE3588">
            <w:pPr>
              <w:pStyle w:val="Tablehead"/>
            </w:pPr>
            <w:r w:rsidRPr="00150C9F">
              <w:t>Décalage de la fréquence centrale du filtre de mesure, f_offset</w:t>
            </w:r>
          </w:p>
        </w:tc>
        <w:tc>
          <w:tcPr>
            <w:tcW w:w="3840" w:type="dxa"/>
            <w:vAlign w:val="center"/>
          </w:tcPr>
          <w:p w:rsidR="003240DA" w:rsidRPr="00150C9F" w:rsidRDefault="003240DA" w:rsidP="00CE3588">
            <w:pPr>
              <w:pStyle w:val="Tablehead"/>
            </w:pPr>
            <w:r w:rsidRPr="00150C9F">
              <w:t>Niveau maximal</w:t>
            </w:r>
          </w:p>
        </w:tc>
        <w:tc>
          <w:tcPr>
            <w:tcW w:w="1251" w:type="dxa"/>
            <w:vAlign w:val="center"/>
          </w:tcPr>
          <w:p w:rsidR="003240DA" w:rsidRPr="00150C9F" w:rsidRDefault="003240DA" w:rsidP="00CE3588">
            <w:pPr>
              <w:pStyle w:val="Tablehead"/>
            </w:pPr>
            <w:r w:rsidRPr="00150C9F">
              <w:t xml:space="preserve">Largeur </w:t>
            </w:r>
            <w:r w:rsidRPr="00150C9F">
              <w:br/>
              <w:t>de bande de mesure</w:t>
            </w:r>
          </w:p>
        </w:tc>
      </w:tr>
      <w:tr w:rsidR="003240DA" w:rsidRPr="00150C9F" w:rsidTr="00CE3588">
        <w:trPr>
          <w:jc w:val="center"/>
        </w:trPr>
        <w:tc>
          <w:tcPr>
            <w:tcW w:w="2296" w:type="dxa"/>
          </w:tcPr>
          <w:p w:rsidR="003240DA" w:rsidRPr="00150C9F" w:rsidRDefault="003240DA" w:rsidP="003240DA">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rPr>
              <w:br/>
            </w:r>
            <w:r w:rsidRPr="00150C9F">
              <w:rPr>
                <w:szCs w:val="22"/>
              </w:rPr>
              <w:t>&lt; 2,7 MHz</w:t>
            </w:r>
          </w:p>
        </w:tc>
        <w:tc>
          <w:tcPr>
            <w:tcW w:w="2468" w:type="dxa"/>
          </w:tcPr>
          <w:p w:rsidR="003240DA" w:rsidRPr="00150C9F" w:rsidRDefault="003240DA" w:rsidP="003240DA">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3840" w:type="dxa"/>
          </w:tcPr>
          <w:p w:rsidR="003240DA" w:rsidRPr="00150C9F" w:rsidRDefault="003240DA" w:rsidP="003240DA">
            <w:pPr>
              <w:pStyle w:val="Tabletext"/>
              <w:jc w:val="center"/>
              <w:rPr>
                <w:szCs w:val="22"/>
              </w:rPr>
            </w:pPr>
            <w:r w:rsidRPr="00150C9F">
              <w:rPr>
                <w:szCs w:val="22"/>
              </w:rPr>
              <w:t>−12,5 dBm</w:t>
            </w:r>
          </w:p>
        </w:tc>
        <w:tc>
          <w:tcPr>
            <w:tcW w:w="1251"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96" w:type="dxa"/>
          </w:tcPr>
          <w:p w:rsidR="003240DA" w:rsidRPr="00150C9F" w:rsidRDefault="003240DA" w:rsidP="003240DA">
            <w:pPr>
              <w:pStyle w:val="Tabletext"/>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rPr>
              <w:br/>
            </w:r>
            <w:r w:rsidRPr="00150C9F">
              <w:rPr>
                <w:szCs w:val="22"/>
              </w:rPr>
              <w:t>&lt; 3,5 MHz</w:t>
            </w:r>
          </w:p>
        </w:tc>
        <w:tc>
          <w:tcPr>
            <w:tcW w:w="2468" w:type="dxa"/>
          </w:tcPr>
          <w:p w:rsidR="003240DA" w:rsidRPr="00150C9F" w:rsidRDefault="003240DA" w:rsidP="003240DA">
            <w:pPr>
              <w:pStyle w:val="Tabletext"/>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3840" w:type="dxa"/>
            <w:tcMar>
              <w:left w:w="28" w:type="dxa"/>
              <w:right w:w="28" w:type="dxa"/>
            </w:tcMar>
          </w:tcPr>
          <w:p w:rsidR="003240DA" w:rsidRPr="00150C9F" w:rsidRDefault="00CE3588" w:rsidP="003240DA">
            <w:pPr>
              <w:pStyle w:val="Tabletext"/>
              <w:jc w:val="center"/>
              <w:rPr>
                <w:szCs w:val="22"/>
              </w:rPr>
            </w:pPr>
            <w:r w:rsidRPr="00150C9F">
              <w:rPr>
                <w:position w:val="-28"/>
                <w:szCs w:val="22"/>
              </w:rPr>
              <w:object w:dxaOrig="3760" w:dyaOrig="680">
                <v:shape id="_x0000_i1054" type="#_x0000_t75" style="width:188.35pt;height:34.55pt" o:ole="">
                  <v:imagedata r:id="rId73" o:title=""/>
                </v:shape>
                <o:OLEObject Type="Embed" ProgID="Equation.3" ShapeID="_x0000_i1054" DrawAspect="Content" ObjectID="_1425198340" r:id="rId74"/>
              </w:object>
            </w:r>
          </w:p>
        </w:tc>
        <w:tc>
          <w:tcPr>
            <w:tcW w:w="1251"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96" w:type="dxa"/>
          </w:tcPr>
          <w:p w:rsidR="003240DA" w:rsidRPr="00150C9F" w:rsidRDefault="003240DA" w:rsidP="003240DA">
            <w:pPr>
              <w:pStyle w:val="Tabletext"/>
              <w:jc w:val="center"/>
              <w:rPr>
                <w:szCs w:val="22"/>
              </w:rPr>
            </w:pPr>
            <w:r w:rsidRPr="00150C9F">
              <w:rPr>
                <w:szCs w:val="22"/>
              </w:rPr>
              <w:t>(Voir la Note 1)</w:t>
            </w:r>
          </w:p>
        </w:tc>
        <w:tc>
          <w:tcPr>
            <w:tcW w:w="2468" w:type="dxa"/>
          </w:tcPr>
          <w:p w:rsidR="003240DA" w:rsidRPr="00150C9F" w:rsidRDefault="003240DA" w:rsidP="003240DA">
            <w:pPr>
              <w:pStyle w:val="Tabletext"/>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3840" w:type="dxa"/>
          </w:tcPr>
          <w:p w:rsidR="003240DA" w:rsidRPr="00150C9F" w:rsidRDefault="003240DA" w:rsidP="003240DA">
            <w:pPr>
              <w:pStyle w:val="Tabletext"/>
              <w:jc w:val="center"/>
              <w:rPr>
                <w:szCs w:val="22"/>
              </w:rPr>
            </w:pPr>
            <w:r w:rsidRPr="00150C9F">
              <w:rPr>
                <w:szCs w:val="22"/>
              </w:rPr>
              <w:t>−24,5 dBm</w:t>
            </w:r>
          </w:p>
        </w:tc>
        <w:tc>
          <w:tcPr>
            <w:tcW w:w="1251"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96" w:type="dxa"/>
          </w:tcPr>
          <w:p w:rsidR="003240DA" w:rsidRPr="00150C9F" w:rsidRDefault="003240DA" w:rsidP="003240DA">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7,5 MHz</w:t>
            </w:r>
          </w:p>
        </w:tc>
        <w:tc>
          <w:tcPr>
            <w:tcW w:w="2468" w:type="dxa"/>
          </w:tcPr>
          <w:p w:rsidR="003240DA" w:rsidRPr="00150C9F" w:rsidRDefault="003240DA" w:rsidP="003240DA">
            <w:pPr>
              <w:pStyle w:val="Tabletext"/>
              <w:jc w:val="center"/>
              <w:rPr>
                <w:szCs w:val="22"/>
              </w:rPr>
            </w:pPr>
            <w:r w:rsidRPr="00150C9F">
              <w:rPr>
                <w:szCs w:val="22"/>
              </w:rPr>
              <w:t xml:space="preserve">4,0 MHz </w:t>
            </w:r>
            <w:r w:rsidRPr="00150C9F">
              <w:rPr>
                <w:szCs w:val="22"/>
              </w:rPr>
              <w:sym w:font="Symbol" w:char="F0A3"/>
            </w:r>
            <w:r w:rsidRPr="00150C9F">
              <w:rPr>
                <w:szCs w:val="22"/>
              </w:rPr>
              <w:t xml:space="preserve"> f_offset</w:t>
            </w:r>
            <w:r w:rsidRPr="00150C9F">
              <w:rPr>
                <w:szCs w:val="22"/>
              </w:rPr>
              <w:br/>
              <w:t>&lt; 8,0 MHz</w:t>
            </w:r>
          </w:p>
        </w:tc>
        <w:tc>
          <w:tcPr>
            <w:tcW w:w="3840" w:type="dxa"/>
          </w:tcPr>
          <w:p w:rsidR="003240DA" w:rsidRPr="00150C9F" w:rsidRDefault="003240DA" w:rsidP="003240DA">
            <w:pPr>
              <w:pStyle w:val="Tabletext"/>
              <w:jc w:val="center"/>
              <w:rPr>
                <w:szCs w:val="22"/>
              </w:rPr>
            </w:pPr>
            <w:r w:rsidRPr="00150C9F">
              <w:rPr>
                <w:szCs w:val="22"/>
              </w:rPr>
              <w:t>−11,5 dBm</w:t>
            </w:r>
          </w:p>
        </w:tc>
        <w:tc>
          <w:tcPr>
            <w:tcW w:w="1251" w:type="dxa"/>
          </w:tcPr>
          <w:p w:rsidR="003240DA" w:rsidRPr="00150C9F" w:rsidRDefault="003240DA" w:rsidP="003240DA">
            <w:pPr>
              <w:pStyle w:val="Tabletext"/>
              <w:jc w:val="center"/>
              <w:rPr>
                <w:szCs w:val="22"/>
              </w:rPr>
            </w:pPr>
            <w:r w:rsidRPr="00150C9F">
              <w:rPr>
                <w:szCs w:val="22"/>
              </w:rPr>
              <w:t>1 MHz</w:t>
            </w:r>
          </w:p>
        </w:tc>
      </w:tr>
      <w:tr w:rsidR="003240DA" w:rsidRPr="00150C9F" w:rsidTr="00CE3588">
        <w:trPr>
          <w:jc w:val="center"/>
        </w:trPr>
        <w:tc>
          <w:tcPr>
            <w:tcW w:w="2296" w:type="dxa"/>
          </w:tcPr>
          <w:p w:rsidR="003240DA" w:rsidRPr="00150C9F" w:rsidRDefault="003240DA" w:rsidP="003240DA">
            <w:pPr>
              <w:pStyle w:val="Tabletext"/>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468" w:type="dxa"/>
          </w:tcPr>
          <w:p w:rsidR="003240DA" w:rsidRPr="001C21C5" w:rsidRDefault="003240DA" w:rsidP="003240DA">
            <w:pPr>
              <w:pStyle w:val="Tabletext"/>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840"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54,5 dB</w:t>
            </w:r>
          </w:p>
        </w:tc>
        <w:tc>
          <w:tcPr>
            <w:tcW w:w="1251" w:type="dxa"/>
          </w:tcPr>
          <w:p w:rsidR="003240DA" w:rsidRPr="00150C9F" w:rsidRDefault="003240DA" w:rsidP="003240DA">
            <w:pPr>
              <w:pStyle w:val="Tabletext"/>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B66725" w:rsidP="003240DA">
      <w:pPr>
        <w:pStyle w:val="TableNo"/>
      </w:pPr>
      <w:r w:rsidRPr="00150C9F">
        <w:lastRenderedPageBreak/>
        <w:t>TABLEAU 41C</w:t>
      </w:r>
    </w:p>
    <w:p w:rsidR="003240DA" w:rsidRPr="00150C9F" w:rsidRDefault="003240DA" w:rsidP="003240DA">
      <w:pPr>
        <w:pStyle w:val="Tabletitle"/>
        <w:rPr>
          <w:noProof/>
        </w:rPr>
      </w:pPr>
      <w:r w:rsidRPr="00150C9F">
        <w:rPr>
          <w:noProof/>
        </w:rPr>
        <w:t xml:space="preserve">Valeurs du gabarit spectral d'émission pour une puissance de sortie maximale </w:t>
      </w:r>
      <w:r w:rsidRPr="00150C9F">
        <w:rPr>
          <w:noProof/>
        </w:rPr>
        <w:br/>
        <w:t>de la station de base 31 </w:t>
      </w:r>
      <w:r w:rsidRPr="00150C9F">
        <w:rPr>
          <w:noProof/>
        </w:rPr>
        <w:sym w:font="Symbol" w:char="F0A3"/>
      </w:r>
      <w:r w:rsidRPr="00150C9F">
        <w:rPr>
          <w:noProof/>
        </w:rPr>
        <w:t> </w:t>
      </w:r>
      <w:r w:rsidRPr="00150C9F">
        <w:rPr>
          <w:i/>
          <w:iCs/>
          <w:noProof/>
        </w:rPr>
        <w:t>P</w:t>
      </w:r>
      <w:r w:rsidRPr="00150C9F">
        <w:rPr>
          <w:noProof/>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276"/>
        <w:gridCol w:w="4069"/>
        <w:gridCol w:w="1205"/>
      </w:tblGrid>
      <w:tr w:rsidR="003240DA" w:rsidRPr="00150C9F" w:rsidTr="00CE3588">
        <w:trPr>
          <w:jc w:val="center"/>
        </w:trPr>
        <w:tc>
          <w:tcPr>
            <w:tcW w:w="2089" w:type="dxa"/>
            <w:vAlign w:val="center"/>
          </w:tcPr>
          <w:p w:rsidR="003240DA" w:rsidRPr="00150C9F" w:rsidRDefault="003240DA" w:rsidP="00CE3588">
            <w:pPr>
              <w:pStyle w:val="Tablehead"/>
              <w:rPr>
                <w:szCs w:val="22"/>
              </w:rPr>
            </w:pPr>
            <w:r w:rsidRPr="00150C9F">
              <w:rPr>
                <w:szCs w:val="22"/>
              </w:rPr>
              <w:t xml:space="preserve">Décalage de fréquence du point à −3 dB du filtre de mesure, </w:t>
            </w:r>
            <w:r w:rsidRPr="00150C9F">
              <w:rPr>
                <w:szCs w:val="22"/>
              </w:rPr>
              <w:sym w:font="Symbol" w:char="F044"/>
            </w:r>
            <w:r w:rsidRPr="00150C9F">
              <w:rPr>
                <w:i/>
                <w:iCs/>
                <w:szCs w:val="22"/>
              </w:rPr>
              <w:t>f</w:t>
            </w:r>
          </w:p>
        </w:tc>
        <w:tc>
          <w:tcPr>
            <w:tcW w:w="2276" w:type="dxa"/>
            <w:vAlign w:val="center"/>
          </w:tcPr>
          <w:p w:rsidR="003240DA" w:rsidRPr="00150C9F" w:rsidRDefault="003240DA" w:rsidP="00CE3588">
            <w:pPr>
              <w:pStyle w:val="Tablehead"/>
              <w:rPr>
                <w:szCs w:val="22"/>
              </w:rPr>
            </w:pPr>
            <w:r w:rsidRPr="00150C9F">
              <w:rPr>
                <w:szCs w:val="22"/>
              </w:rPr>
              <w:t>Décalage de la fréquence centrale du filtre de mesure, f_offset</w:t>
            </w:r>
          </w:p>
        </w:tc>
        <w:tc>
          <w:tcPr>
            <w:tcW w:w="4069" w:type="dxa"/>
            <w:vAlign w:val="center"/>
          </w:tcPr>
          <w:p w:rsidR="003240DA" w:rsidRPr="00150C9F" w:rsidRDefault="003240DA" w:rsidP="00CE3588">
            <w:pPr>
              <w:pStyle w:val="Tablehead"/>
              <w:rPr>
                <w:szCs w:val="22"/>
              </w:rPr>
            </w:pPr>
            <w:r w:rsidRPr="00150C9F">
              <w:rPr>
                <w:szCs w:val="22"/>
              </w:rPr>
              <w:t>Niveau maximal</w:t>
            </w:r>
          </w:p>
        </w:tc>
        <w:tc>
          <w:tcPr>
            <w:tcW w:w="1205" w:type="dxa"/>
            <w:vAlign w:val="center"/>
          </w:tcPr>
          <w:p w:rsidR="003240DA" w:rsidRPr="00150C9F" w:rsidRDefault="003240DA" w:rsidP="00CE3588">
            <w:pPr>
              <w:pStyle w:val="Tablehead"/>
              <w:rPr>
                <w:szCs w:val="22"/>
              </w:rPr>
            </w:pPr>
            <w:r w:rsidRPr="00150C9F">
              <w:rPr>
                <w:szCs w:val="22"/>
              </w:rPr>
              <w:t xml:space="preserve">Largeur </w:t>
            </w:r>
            <w:r w:rsidRPr="00150C9F">
              <w:rPr>
                <w:szCs w:val="22"/>
              </w:rPr>
              <w:br/>
              <w:t>de bande de mesure</w:t>
            </w:r>
          </w:p>
        </w:tc>
      </w:tr>
      <w:tr w:rsidR="003240DA" w:rsidRPr="00150C9F" w:rsidTr="00CE3588">
        <w:trPr>
          <w:jc w:val="center"/>
        </w:trPr>
        <w:tc>
          <w:tcPr>
            <w:tcW w:w="2089" w:type="dxa"/>
          </w:tcPr>
          <w:p w:rsidR="003240DA" w:rsidRPr="00150C9F" w:rsidRDefault="003240DA" w:rsidP="003240DA">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2,7 MHz</w:t>
            </w:r>
          </w:p>
        </w:tc>
        <w:tc>
          <w:tcPr>
            <w:tcW w:w="2276" w:type="dxa"/>
          </w:tcPr>
          <w:p w:rsidR="003240DA" w:rsidRPr="00150C9F" w:rsidRDefault="003240DA" w:rsidP="003240DA">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4069"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51,5 dB</w:t>
            </w:r>
          </w:p>
        </w:tc>
        <w:tc>
          <w:tcPr>
            <w:tcW w:w="120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089" w:type="dxa"/>
          </w:tcPr>
          <w:p w:rsidR="003240DA" w:rsidRPr="00150C9F" w:rsidRDefault="003240DA" w:rsidP="003240DA">
            <w:pPr>
              <w:pStyle w:val="Tabletext"/>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3,5 MHz</w:t>
            </w:r>
          </w:p>
        </w:tc>
        <w:tc>
          <w:tcPr>
            <w:tcW w:w="2276" w:type="dxa"/>
          </w:tcPr>
          <w:p w:rsidR="003240DA" w:rsidRPr="00150C9F" w:rsidRDefault="003240DA" w:rsidP="003240DA">
            <w:pPr>
              <w:pStyle w:val="Tabletext"/>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4069" w:type="dxa"/>
            <w:tcMar>
              <w:left w:w="28" w:type="dxa"/>
              <w:right w:w="28" w:type="dxa"/>
            </w:tcMar>
          </w:tcPr>
          <w:p w:rsidR="003240DA" w:rsidRPr="00150C9F" w:rsidRDefault="00CE3588" w:rsidP="003240DA">
            <w:pPr>
              <w:pStyle w:val="Tabletext"/>
              <w:jc w:val="center"/>
              <w:rPr>
                <w:szCs w:val="22"/>
              </w:rPr>
            </w:pPr>
            <w:r w:rsidRPr="00150C9F">
              <w:rPr>
                <w:position w:val="-28"/>
                <w:szCs w:val="22"/>
              </w:rPr>
              <w:object w:dxaOrig="4000" w:dyaOrig="680">
                <v:shape id="_x0000_i1055" type="#_x0000_t75" style="width:201pt;height:32.85pt" o:ole="">
                  <v:imagedata r:id="rId75" o:title=""/>
                </v:shape>
                <o:OLEObject Type="Embed" ProgID="Equation.3" ShapeID="_x0000_i1055" DrawAspect="Content" ObjectID="_1425198341" r:id="rId76"/>
              </w:object>
            </w:r>
          </w:p>
        </w:tc>
        <w:tc>
          <w:tcPr>
            <w:tcW w:w="120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089" w:type="dxa"/>
          </w:tcPr>
          <w:p w:rsidR="003240DA" w:rsidRPr="00150C9F" w:rsidRDefault="003240DA" w:rsidP="003240DA">
            <w:pPr>
              <w:pStyle w:val="Tabletext"/>
              <w:jc w:val="center"/>
              <w:rPr>
                <w:szCs w:val="22"/>
              </w:rPr>
            </w:pPr>
            <w:r w:rsidRPr="00150C9F">
              <w:rPr>
                <w:szCs w:val="22"/>
              </w:rPr>
              <w:t>(Voir la Note 1)</w:t>
            </w:r>
          </w:p>
        </w:tc>
        <w:tc>
          <w:tcPr>
            <w:tcW w:w="2276" w:type="dxa"/>
          </w:tcPr>
          <w:p w:rsidR="003240DA" w:rsidRPr="00150C9F" w:rsidRDefault="003240DA" w:rsidP="003240DA">
            <w:pPr>
              <w:pStyle w:val="Tabletext"/>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4069"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63,5 dB</w:t>
            </w:r>
          </w:p>
        </w:tc>
        <w:tc>
          <w:tcPr>
            <w:tcW w:w="120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089" w:type="dxa"/>
          </w:tcPr>
          <w:p w:rsidR="003240DA" w:rsidRPr="00150C9F" w:rsidRDefault="003240DA" w:rsidP="003240DA">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7,5 MHz</w:t>
            </w:r>
          </w:p>
        </w:tc>
        <w:tc>
          <w:tcPr>
            <w:tcW w:w="2276" w:type="dxa"/>
          </w:tcPr>
          <w:p w:rsidR="003240DA" w:rsidRPr="00150C9F" w:rsidRDefault="003240DA" w:rsidP="003240DA">
            <w:pPr>
              <w:pStyle w:val="Tabletext"/>
              <w:jc w:val="center"/>
              <w:rPr>
                <w:szCs w:val="22"/>
              </w:rPr>
            </w:pPr>
            <w:r w:rsidRPr="00150C9F">
              <w:rPr>
                <w:szCs w:val="22"/>
              </w:rPr>
              <w:t xml:space="preserve">4,0 MHz </w:t>
            </w:r>
            <w:r w:rsidRPr="00150C9F">
              <w:rPr>
                <w:szCs w:val="22"/>
              </w:rPr>
              <w:sym w:font="Symbol" w:char="F0A3"/>
            </w:r>
            <w:r w:rsidRPr="00150C9F">
              <w:rPr>
                <w:szCs w:val="22"/>
              </w:rPr>
              <w:t xml:space="preserve"> f_offset </w:t>
            </w:r>
            <w:r w:rsidRPr="00150C9F">
              <w:rPr>
                <w:szCs w:val="22"/>
              </w:rPr>
              <w:br/>
              <w:t>&lt; 8,0 MHz</w:t>
            </w:r>
          </w:p>
        </w:tc>
        <w:tc>
          <w:tcPr>
            <w:tcW w:w="4069"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50,5 dB</w:t>
            </w:r>
          </w:p>
        </w:tc>
        <w:tc>
          <w:tcPr>
            <w:tcW w:w="1205" w:type="dxa"/>
          </w:tcPr>
          <w:p w:rsidR="003240DA" w:rsidRPr="00150C9F" w:rsidRDefault="003240DA" w:rsidP="003240DA">
            <w:pPr>
              <w:pStyle w:val="Tabletext"/>
              <w:jc w:val="center"/>
              <w:rPr>
                <w:szCs w:val="22"/>
              </w:rPr>
            </w:pPr>
            <w:r w:rsidRPr="00150C9F">
              <w:rPr>
                <w:szCs w:val="22"/>
              </w:rPr>
              <w:t>1 MHz</w:t>
            </w:r>
          </w:p>
        </w:tc>
      </w:tr>
      <w:tr w:rsidR="003240DA" w:rsidRPr="00150C9F" w:rsidTr="00CE3588">
        <w:trPr>
          <w:jc w:val="center"/>
        </w:trPr>
        <w:tc>
          <w:tcPr>
            <w:tcW w:w="2089" w:type="dxa"/>
          </w:tcPr>
          <w:p w:rsidR="003240DA" w:rsidRPr="00150C9F" w:rsidRDefault="003240DA" w:rsidP="003240DA">
            <w:pPr>
              <w:pStyle w:val="Tabletext"/>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276" w:type="dxa"/>
          </w:tcPr>
          <w:p w:rsidR="003240DA" w:rsidRPr="001C21C5" w:rsidRDefault="003240DA" w:rsidP="003240DA">
            <w:pPr>
              <w:pStyle w:val="Tabletext"/>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4069"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54,5 dB</w:t>
            </w:r>
          </w:p>
        </w:tc>
        <w:tc>
          <w:tcPr>
            <w:tcW w:w="1205"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B66725" w:rsidP="003240DA">
      <w:pPr>
        <w:pStyle w:val="TableNo"/>
      </w:pPr>
      <w:r w:rsidRPr="00150C9F">
        <w:t>TABLEAU 41D</w:t>
      </w:r>
    </w:p>
    <w:p w:rsidR="003240DA" w:rsidRPr="00150C9F" w:rsidRDefault="003240DA" w:rsidP="003240DA">
      <w:pPr>
        <w:pStyle w:val="Tabletitle"/>
      </w:pPr>
      <w:r w:rsidRPr="00150C9F">
        <w:rPr>
          <w:noProof/>
        </w:rPr>
        <w:t xml:space="preserve">Valeurs du gabarit spectral d'émission pour une puissance de sortie maximale </w:t>
      </w:r>
      <w:r w:rsidRPr="00150C9F">
        <w:rPr>
          <w:noProof/>
        </w:rPr>
        <w:br/>
        <w:t xml:space="preserve">de la station de base </w:t>
      </w:r>
      <w:r w:rsidRPr="00150C9F">
        <w:rPr>
          <w:i/>
          <w:iCs/>
        </w:rPr>
        <w:t>P</w:t>
      </w:r>
      <w:r w:rsidRPr="00150C9F">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2392"/>
        <w:gridCol w:w="3803"/>
        <w:gridCol w:w="1221"/>
      </w:tblGrid>
      <w:tr w:rsidR="003240DA" w:rsidRPr="00150C9F" w:rsidTr="00CE3588">
        <w:trPr>
          <w:jc w:val="center"/>
        </w:trPr>
        <w:tc>
          <w:tcPr>
            <w:tcW w:w="2272" w:type="dxa"/>
            <w:vAlign w:val="center"/>
          </w:tcPr>
          <w:p w:rsidR="003240DA" w:rsidRPr="00150C9F" w:rsidRDefault="003240DA" w:rsidP="00CE3588">
            <w:pPr>
              <w:pStyle w:val="Tablehead"/>
              <w:rPr>
                <w:szCs w:val="22"/>
              </w:rPr>
            </w:pPr>
            <w:r w:rsidRPr="00150C9F">
              <w:rPr>
                <w:szCs w:val="22"/>
              </w:rPr>
              <w:t xml:space="preserve">Décalage de fréquence du point à −3 dB du filtre de mesure, </w:t>
            </w:r>
            <w:r w:rsidRPr="00150C9F">
              <w:rPr>
                <w:szCs w:val="22"/>
              </w:rPr>
              <w:sym w:font="Symbol" w:char="F044"/>
            </w:r>
            <w:r w:rsidRPr="00150C9F">
              <w:rPr>
                <w:i/>
                <w:iCs/>
                <w:szCs w:val="22"/>
              </w:rPr>
              <w:t>f</w:t>
            </w:r>
          </w:p>
        </w:tc>
        <w:tc>
          <w:tcPr>
            <w:tcW w:w="2446" w:type="dxa"/>
            <w:vAlign w:val="center"/>
          </w:tcPr>
          <w:p w:rsidR="003240DA" w:rsidRPr="00150C9F" w:rsidRDefault="003240DA" w:rsidP="00CE3588">
            <w:pPr>
              <w:pStyle w:val="Tablehead"/>
              <w:rPr>
                <w:szCs w:val="22"/>
              </w:rPr>
            </w:pPr>
            <w:r w:rsidRPr="00150C9F">
              <w:rPr>
                <w:szCs w:val="22"/>
              </w:rPr>
              <w:t>Décalage de la fréquence centrale du filtre de mesure, f_offset</w:t>
            </w:r>
          </w:p>
        </w:tc>
        <w:tc>
          <w:tcPr>
            <w:tcW w:w="3892" w:type="dxa"/>
            <w:vAlign w:val="center"/>
          </w:tcPr>
          <w:p w:rsidR="003240DA" w:rsidRPr="00150C9F" w:rsidRDefault="003240DA" w:rsidP="00CE3588">
            <w:pPr>
              <w:pStyle w:val="Tablehead"/>
              <w:rPr>
                <w:szCs w:val="22"/>
              </w:rPr>
            </w:pPr>
            <w:r w:rsidRPr="00150C9F">
              <w:rPr>
                <w:szCs w:val="22"/>
              </w:rPr>
              <w:t>Niveau maximal</w:t>
            </w:r>
          </w:p>
        </w:tc>
        <w:tc>
          <w:tcPr>
            <w:tcW w:w="1245" w:type="dxa"/>
            <w:vAlign w:val="center"/>
          </w:tcPr>
          <w:p w:rsidR="003240DA" w:rsidRPr="00150C9F" w:rsidRDefault="003240DA" w:rsidP="00CE3588">
            <w:pPr>
              <w:pStyle w:val="Tablehead"/>
              <w:rPr>
                <w:szCs w:val="22"/>
              </w:rPr>
            </w:pPr>
            <w:r w:rsidRPr="00150C9F">
              <w:rPr>
                <w:szCs w:val="22"/>
              </w:rPr>
              <w:t xml:space="preserve">Largeur </w:t>
            </w:r>
            <w:r w:rsidRPr="00150C9F">
              <w:rPr>
                <w:szCs w:val="22"/>
              </w:rPr>
              <w:br/>
              <w:t>de bande de mesure</w:t>
            </w:r>
          </w:p>
        </w:tc>
      </w:tr>
      <w:tr w:rsidR="003240DA" w:rsidRPr="00150C9F" w:rsidTr="00CE3588">
        <w:trPr>
          <w:jc w:val="center"/>
        </w:trPr>
        <w:tc>
          <w:tcPr>
            <w:tcW w:w="2272" w:type="dxa"/>
          </w:tcPr>
          <w:p w:rsidR="003240DA" w:rsidRPr="00150C9F" w:rsidRDefault="003240DA" w:rsidP="003240DA">
            <w:pPr>
              <w:pStyle w:val="Tabletext"/>
              <w:jc w:val="center"/>
              <w:rPr>
                <w:szCs w:val="22"/>
              </w:rPr>
            </w:pPr>
            <w:r w:rsidRPr="00150C9F">
              <w:rPr>
                <w:szCs w:val="22"/>
              </w:rPr>
              <w:t xml:space="preserve">2,5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2,7 MHz</w:t>
            </w:r>
          </w:p>
        </w:tc>
        <w:tc>
          <w:tcPr>
            <w:tcW w:w="2446" w:type="dxa"/>
          </w:tcPr>
          <w:p w:rsidR="003240DA" w:rsidRPr="00150C9F" w:rsidRDefault="003240DA" w:rsidP="003240DA">
            <w:pPr>
              <w:pStyle w:val="Tabletext"/>
              <w:jc w:val="center"/>
              <w:rPr>
                <w:szCs w:val="22"/>
              </w:rPr>
            </w:pPr>
            <w:r w:rsidRPr="00150C9F">
              <w:rPr>
                <w:szCs w:val="22"/>
              </w:rPr>
              <w:t xml:space="preserve">2,515 MHz </w:t>
            </w:r>
            <w:r w:rsidRPr="00150C9F">
              <w:rPr>
                <w:szCs w:val="22"/>
              </w:rPr>
              <w:sym w:font="Symbol" w:char="F0A3"/>
            </w:r>
            <w:r w:rsidRPr="00150C9F">
              <w:rPr>
                <w:szCs w:val="22"/>
              </w:rPr>
              <w:t xml:space="preserve"> f_offset &lt; 2,715 MHz</w:t>
            </w:r>
          </w:p>
        </w:tc>
        <w:tc>
          <w:tcPr>
            <w:tcW w:w="3892" w:type="dxa"/>
          </w:tcPr>
          <w:p w:rsidR="003240DA" w:rsidRPr="00150C9F" w:rsidRDefault="003240DA" w:rsidP="003240DA">
            <w:pPr>
              <w:pStyle w:val="Tabletext"/>
              <w:jc w:val="center"/>
              <w:rPr>
                <w:szCs w:val="22"/>
              </w:rPr>
            </w:pPr>
            <w:r w:rsidRPr="00150C9F">
              <w:rPr>
                <w:szCs w:val="22"/>
              </w:rPr>
              <w:t>−20,5 dBm</w:t>
            </w:r>
          </w:p>
        </w:tc>
        <w:tc>
          <w:tcPr>
            <w:tcW w:w="124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72" w:type="dxa"/>
          </w:tcPr>
          <w:p w:rsidR="003240DA" w:rsidRPr="00150C9F" w:rsidRDefault="003240DA" w:rsidP="003240DA">
            <w:pPr>
              <w:pStyle w:val="Tabletext"/>
              <w:jc w:val="center"/>
              <w:rPr>
                <w:szCs w:val="22"/>
              </w:rPr>
            </w:pPr>
            <w:r w:rsidRPr="00150C9F">
              <w:rPr>
                <w:szCs w:val="22"/>
              </w:rPr>
              <w:t xml:space="preserve">2,7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3,5 MHz</w:t>
            </w:r>
          </w:p>
        </w:tc>
        <w:tc>
          <w:tcPr>
            <w:tcW w:w="2446" w:type="dxa"/>
          </w:tcPr>
          <w:p w:rsidR="003240DA" w:rsidRPr="00150C9F" w:rsidRDefault="003240DA" w:rsidP="003240DA">
            <w:pPr>
              <w:pStyle w:val="Tabletext"/>
              <w:jc w:val="center"/>
              <w:rPr>
                <w:szCs w:val="22"/>
              </w:rPr>
            </w:pPr>
            <w:r w:rsidRPr="00150C9F">
              <w:rPr>
                <w:szCs w:val="22"/>
              </w:rPr>
              <w:t xml:space="preserve">2,715 MHz </w:t>
            </w:r>
            <w:r w:rsidRPr="00150C9F">
              <w:rPr>
                <w:szCs w:val="22"/>
              </w:rPr>
              <w:sym w:font="Symbol" w:char="F0A3"/>
            </w:r>
            <w:r w:rsidRPr="00150C9F">
              <w:rPr>
                <w:szCs w:val="22"/>
              </w:rPr>
              <w:t xml:space="preserve"> f_offset &lt; 3,515 MHz</w:t>
            </w:r>
          </w:p>
        </w:tc>
        <w:tc>
          <w:tcPr>
            <w:tcW w:w="3892" w:type="dxa"/>
            <w:tcMar>
              <w:left w:w="28" w:type="dxa"/>
              <w:right w:w="28" w:type="dxa"/>
            </w:tcMar>
          </w:tcPr>
          <w:p w:rsidR="003240DA" w:rsidRPr="00150C9F" w:rsidRDefault="00CE3588" w:rsidP="003240DA">
            <w:pPr>
              <w:pStyle w:val="Tabletext"/>
              <w:jc w:val="center"/>
              <w:rPr>
                <w:szCs w:val="22"/>
              </w:rPr>
            </w:pPr>
            <w:r w:rsidRPr="00150C9F">
              <w:rPr>
                <w:position w:val="-28"/>
                <w:szCs w:val="22"/>
              </w:rPr>
              <w:object w:dxaOrig="3820" w:dyaOrig="680">
                <v:shape id="_x0000_i1056" type="#_x0000_t75" style="width:191.8pt;height:32.85pt" o:ole="">
                  <v:imagedata r:id="rId77" o:title=""/>
                </v:shape>
                <o:OLEObject Type="Embed" ProgID="Equation.3" ShapeID="_x0000_i1056" DrawAspect="Content" ObjectID="_1425198342" r:id="rId78"/>
              </w:object>
            </w:r>
          </w:p>
        </w:tc>
        <w:tc>
          <w:tcPr>
            <w:tcW w:w="124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72" w:type="dxa"/>
          </w:tcPr>
          <w:p w:rsidR="003240DA" w:rsidRPr="00150C9F" w:rsidRDefault="003240DA" w:rsidP="003240DA">
            <w:pPr>
              <w:pStyle w:val="Tabletext"/>
              <w:jc w:val="center"/>
              <w:rPr>
                <w:szCs w:val="22"/>
              </w:rPr>
            </w:pPr>
            <w:r w:rsidRPr="00150C9F">
              <w:rPr>
                <w:szCs w:val="22"/>
              </w:rPr>
              <w:t>(Voir la Note 1)</w:t>
            </w:r>
          </w:p>
        </w:tc>
        <w:tc>
          <w:tcPr>
            <w:tcW w:w="2446" w:type="dxa"/>
          </w:tcPr>
          <w:p w:rsidR="003240DA" w:rsidRPr="00150C9F" w:rsidRDefault="003240DA" w:rsidP="003240DA">
            <w:pPr>
              <w:pStyle w:val="Tabletext"/>
              <w:jc w:val="center"/>
              <w:rPr>
                <w:szCs w:val="22"/>
              </w:rPr>
            </w:pPr>
            <w:r w:rsidRPr="00150C9F">
              <w:rPr>
                <w:szCs w:val="22"/>
              </w:rPr>
              <w:t xml:space="preserve">3,515 MHz </w:t>
            </w:r>
            <w:r w:rsidRPr="00150C9F">
              <w:rPr>
                <w:szCs w:val="22"/>
              </w:rPr>
              <w:sym w:font="Symbol" w:char="F0A3"/>
            </w:r>
            <w:r w:rsidRPr="00150C9F">
              <w:rPr>
                <w:szCs w:val="22"/>
              </w:rPr>
              <w:t xml:space="preserve"> f_offset &lt; 4,0 MHz</w:t>
            </w:r>
          </w:p>
        </w:tc>
        <w:tc>
          <w:tcPr>
            <w:tcW w:w="3892" w:type="dxa"/>
          </w:tcPr>
          <w:p w:rsidR="003240DA" w:rsidRPr="00150C9F" w:rsidRDefault="003240DA" w:rsidP="003240DA">
            <w:pPr>
              <w:pStyle w:val="Tabletext"/>
              <w:jc w:val="center"/>
              <w:rPr>
                <w:szCs w:val="22"/>
              </w:rPr>
            </w:pPr>
            <w:r w:rsidRPr="00150C9F">
              <w:rPr>
                <w:szCs w:val="22"/>
              </w:rPr>
              <w:t>−32,5 dBm</w:t>
            </w:r>
          </w:p>
        </w:tc>
        <w:tc>
          <w:tcPr>
            <w:tcW w:w="1245"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72" w:type="dxa"/>
          </w:tcPr>
          <w:p w:rsidR="003240DA" w:rsidRPr="00150C9F" w:rsidRDefault="003240DA" w:rsidP="003240DA">
            <w:pPr>
              <w:pStyle w:val="Tabletext"/>
              <w:jc w:val="center"/>
              <w:rPr>
                <w:szCs w:val="22"/>
              </w:rPr>
            </w:pPr>
            <w:r w:rsidRPr="00150C9F">
              <w:rPr>
                <w:szCs w:val="22"/>
              </w:rPr>
              <w:t xml:space="preserve">3,5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7,5 MHz</w:t>
            </w:r>
          </w:p>
        </w:tc>
        <w:tc>
          <w:tcPr>
            <w:tcW w:w="2446" w:type="dxa"/>
          </w:tcPr>
          <w:p w:rsidR="003240DA" w:rsidRPr="00150C9F" w:rsidRDefault="003240DA" w:rsidP="003240DA">
            <w:pPr>
              <w:pStyle w:val="Tabletext"/>
              <w:jc w:val="center"/>
              <w:rPr>
                <w:szCs w:val="22"/>
              </w:rPr>
            </w:pPr>
            <w:r w:rsidRPr="00150C9F">
              <w:rPr>
                <w:szCs w:val="22"/>
              </w:rPr>
              <w:t xml:space="preserve">4,0 MHz </w:t>
            </w:r>
            <w:r w:rsidRPr="00150C9F">
              <w:rPr>
                <w:szCs w:val="22"/>
              </w:rPr>
              <w:sym w:font="Symbol" w:char="F0A3"/>
            </w:r>
            <w:r w:rsidRPr="00150C9F">
              <w:rPr>
                <w:szCs w:val="22"/>
              </w:rPr>
              <w:t xml:space="preserve"> f_offset &lt; 8,0 MHz</w:t>
            </w:r>
          </w:p>
        </w:tc>
        <w:tc>
          <w:tcPr>
            <w:tcW w:w="3892" w:type="dxa"/>
          </w:tcPr>
          <w:p w:rsidR="003240DA" w:rsidRPr="00150C9F" w:rsidRDefault="003240DA" w:rsidP="003240DA">
            <w:pPr>
              <w:pStyle w:val="Tabletext"/>
              <w:jc w:val="center"/>
              <w:rPr>
                <w:szCs w:val="22"/>
              </w:rPr>
            </w:pPr>
            <w:r w:rsidRPr="00150C9F">
              <w:rPr>
                <w:szCs w:val="22"/>
              </w:rPr>
              <w:t>−19,5 dBm</w:t>
            </w:r>
          </w:p>
        </w:tc>
        <w:tc>
          <w:tcPr>
            <w:tcW w:w="1245" w:type="dxa"/>
          </w:tcPr>
          <w:p w:rsidR="003240DA" w:rsidRPr="00150C9F" w:rsidRDefault="003240DA" w:rsidP="003240DA">
            <w:pPr>
              <w:pStyle w:val="Tabletext"/>
              <w:jc w:val="center"/>
              <w:rPr>
                <w:szCs w:val="22"/>
              </w:rPr>
            </w:pPr>
            <w:r w:rsidRPr="00150C9F">
              <w:rPr>
                <w:szCs w:val="22"/>
              </w:rPr>
              <w:t>1 MHz</w:t>
            </w:r>
          </w:p>
        </w:tc>
      </w:tr>
      <w:tr w:rsidR="003240DA" w:rsidRPr="00150C9F" w:rsidTr="00CE3588">
        <w:trPr>
          <w:jc w:val="center"/>
        </w:trPr>
        <w:tc>
          <w:tcPr>
            <w:tcW w:w="2272" w:type="dxa"/>
            <w:tcBorders>
              <w:bottom w:val="single" w:sz="4" w:space="0" w:color="auto"/>
            </w:tcBorders>
          </w:tcPr>
          <w:p w:rsidR="003240DA" w:rsidRPr="00150C9F" w:rsidRDefault="003240DA" w:rsidP="003240DA">
            <w:pPr>
              <w:pStyle w:val="Tabletext"/>
              <w:jc w:val="center"/>
              <w:rPr>
                <w:szCs w:val="22"/>
              </w:rPr>
            </w:pPr>
            <w:r w:rsidRPr="00150C9F">
              <w:rPr>
                <w:szCs w:val="22"/>
              </w:rPr>
              <w:t xml:space="preserve">7,5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446" w:type="dxa"/>
            <w:tcBorders>
              <w:bottom w:val="single" w:sz="4" w:space="0" w:color="auto"/>
            </w:tcBorders>
          </w:tcPr>
          <w:p w:rsidR="003240DA" w:rsidRPr="001C21C5" w:rsidRDefault="003240DA" w:rsidP="003240DA">
            <w:pPr>
              <w:pStyle w:val="Tabletext"/>
              <w:jc w:val="center"/>
              <w:rPr>
                <w:szCs w:val="22"/>
                <w:lang w:val="en-US"/>
              </w:rPr>
            </w:pPr>
            <w:r w:rsidRPr="001C21C5">
              <w:rPr>
                <w:szCs w:val="22"/>
                <w:lang w:val="en-US"/>
              </w:rPr>
              <w:t xml:space="preserve">8,0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892" w:type="dxa"/>
            <w:tcBorders>
              <w:bottom w:val="single" w:sz="4" w:space="0" w:color="auto"/>
            </w:tcBorders>
          </w:tcPr>
          <w:p w:rsidR="003240DA" w:rsidRPr="00150C9F" w:rsidRDefault="003240DA" w:rsidP="003240DA">
            <w:pPr>
              <w:pStyle w:val="Tabletext"/>
              <w:jc w:val="center"/>
              <w:rPr>
                <w:szCs w:val="22"/>
              </w:rPr>
            </w:pPr>
            <w:r w:rsidRPr="00150C9F">
              <w:rPr>
                <w:szCs w:val="22"/>
              </w:rPr>
              <w:t>−23,5 dBm</w:t>
            </w:r>
          </w:p>
        </w:tc>
        <w:tc>
          <w:tcPr>
            <w:tcW w:w="1245" w:type="dxa"/>
            <w:tcBorders>
              <w:bottom w:val="single" w:sz="4" w:space="0" w:color="auto"/>
            </w:tcBorders>
          </w:tcPr>
          <w:p w:rsidR="003240DA" w:rsidRPr="00150C9F" w:rsidRDefault="003240DA" w:rsidP="003240DA">
            <w:pPr>
              <w:pStyle w:val="Tabletext"/>
              <w:jc w:val="center"/>
              <w:rPr>
                <w:szCs w:val="22"/>
              </w:rPr>
            </w:pPr>
            <w:r w:rsidRPr="00150C9F">
              <w:rPr>
                <w:szCs w:val="22"/>
              </w:rPr>
              <w:t>1 MHz</w:t>
            </w:r>
          </w:p>
        </w:tc>
      </w:tr>
      <w:tr w:rsidR="003240DA" w:rsidRPr="00150C9F" w:rsidTr="00CE3588">
        <w:trPr>
          <w:jc w:val="center"/>
        </w:trPr>
        <w:tc>
          <w:tcPr>
            <w:tcW w:w="9855" w:type="dxa"/>
            <w:gridSpan w:val="4"/>
            <w:tcBorders>
              <w:left w:val="nil"/>
              <w:bottom w:val="nil"/>
              <w:right w:val="nil"/>
            </w:tcBorders>
            <w:vAlign w:val="center"/>
          </w:tcPr>
          <w:p w:rsidR="003240DA" w:rsidRPr="00150C9F" w:rsidRDefault="003240DA" w:rsidP="00CE3588">
            <w:pPr>
              <w:pStyle w:val="TableLegendNote"/>
              <w:rPr>
                <w:lang w:val="fr-FR"/>
              </w:rPr>
            </w:pPr>
            <w:r w:rsidRPr="00150C9F">
              <w:rPr>
                <w:lang w:val="fr-FR"/>
              </w:rPr>
              <w:t xml:space="preserve">NOTE 1 – Cet </w:t>
            </w:r>
            <w:r w:rsidR="006E2342" w:rsidRPr="00150C9F">
              <w:rPr>
                <w:lang w:val="fr-FR"/>
              </w:rPr>
              <w:t>intervalle</w:t>
            </w:r>
            <w:r w:rsidRPr="00150C9F">
              <w:rPr>
                <w:lang w:val="fr-FR"/>
              </w:rPr>
              <w:t xml:space="preserve"> permet de garantir la continuité de l'intervalle de valeurs de f_offset.</w:t>
            </w:r>
          </w:p>
        </w:tc>
      </w:tr>
    </w:tbl>
    <w:p w:rsidR="003240DA" w:rsidRPr="00150C9F" w:rsidRDefault="003240DA" w:rsidP="003240DA">
      <w:pPr>
        <w:pStyle w:val="Tablefin"/>
        <w:rPr>
          <w:lang w:val="fr-FR"/>
        </w:rPr>
      </w:pPr>
    </w:p>
    <w:p w:rsidR="003240DA" w:rsidRPr="00150C9F" w:rsidRDefault="003240DA" w:rsidP="003240DA">
      <w:pPr>
        <w:pStyle w:val="Heading2"/>
      </w:pPr>
      <w:r w:rsidRPr="00150C9F">
        <w:t>2.2</w:t>
      </w:r>
      <w:r w:rsidRPr="00150C9F">
        <w:tab/>
        <w:t>Option UTRA TDD 1,28 Mélément/s</w:t>
      </w:r>
    </w:p>
    <w:p w:rsidR="003240DA" w:rsidRPr="00150C9F" w:rsidRDefault="003240DA" w:rsidP="003240DA">
      <w:r w:rsidRPr="00150C9F">
        <w:t>Le gabarit spectral d'émission donne les limites des émissions hors bande de l'émetteur pour des décalages de fréquence par rapport à la fréquence de canal assignée pour le signal utile compris entre 0,8 MHz et 4,0 MHz.</w:t>
      </w:r>
    </w:p>
    <w:p w:rsidR="003240DA" w:rsidRPr="00150C9F" w:rsidRDefault="003240DA" w:rsidP="00400C2C">
      <w:r w:rsidRPr="00150C9F">
        <w:lastRenderedPageBreak/>
        <w:t xml:space="preserve">Le gabarit indiqué devrait être respecté par toute station de base émettant sur une porteuse RF unique configurée conformément aux spécifications du fabricant. Les émissions ne devraient pas dépasser le niveau maximal indiqué dans les Tableaux 42Aà 42C, pour des décalages f_offset par rapport à la fréquence porteuse compris entre 0,815 MHz et </w:t>
      </w:r>
      <w:r w:rsidRPr="00150C9F">
        <w:sym w:font="Symbol" w:char="F044"/>
      </w:r>
      <w:r w:rsidRPr="00150C9F">
        <w:rPr>
          <w:i/>
          <w:iCs/>
        </w:rPr>
        <w:t>f</w:t>
      </w:r>
      <w:r w:rsidRPr="00150C9F">
        <w:rPr>
          <w:i/>
          <w:iCs/>
          <w:vertAlign w:val="subscript"/>
        </w:rPr>
        <w:t>max</w:t>
      </w:r>
      <w:r w:rsidRPr="00150C9F">
        <w:t>, où:</w:t>
      </w:r>
    </w:p>
    <w:p w:rsidR="003240DA" w:rsidRPr="00150C9F" w:rsidRDefault="003240DA" w:rsidP="003240DA">
      <w:pPr>
        <w:pStyle w:val="enumlev1"/>
      </w:pPr>
      <w:r w:rsidRPr="00150C9F">
        <w:t>–</w:t>
      </w:r>
      <w:r w:rsidRPr="00150C9F">
        <w:tab/>
        <w:t xml:space="preserve">f_offset est l'écart entre la fréquence porteuse et la fréquence </w:t>
      </w:r>
      <w:r w:rsidR="008E0DE9">
        <w:t>centrale du filtre de mesure;</w:t>
      </w:r>
    </w:p>
    <w:p w:rsidR="003240DA" w:rsidRPr="00150C9F" w:rsidRDefault="003240DA" w:rsidP="003240DA">
      <w:pPr>
        <w:pStyle w:val="enumlev1"/>
      </w:pPr>
      <w:r w:rsidRPr="00150C9F">
        <w:t>–</w:t>
      </w:r>
      <w:r w:rsidRPr="00150C9F">
        <w:tab/>
        <w:t>f_offset</w:t>
      </w:r>
      <w:r w:rsidRPr="00150C9F">
        <w:rPr>
          <w:i/>
          <w:iCs/>
          <w:vertAlign w:val="subscript"/>
        </w:rPr>
        <w:t>max</w:t>
      </w:r>
      <w:r w:rsidRPr="00150C9F">
        <w:t xml:space="preserve"> est égal à 4,0 MHz ou au décalage par rapport au bord de la bande d'émission du système de télécommunications mobiles universelles (UMTS), la valeur la plus grande étant celle qui est retenue;</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r w:rsidRPr="00150C9F">
        <w:t>Les émissions spectrales mesurées ne devraient pas dépasser le niveau maximal indiqué dans les Tableaux 42A à 42C, correspondant chacun à un intervalle donné de puissances nominales de sortie de la station de base.</w:t>
      </w:r>
    </w:p>
    <w:p w:rsidR="003240DA" w:rsidRPr="00150C9F" w:rsidRDefault="00B66725" w:rsidP="003240DA">
      <w:pPr>
        <w:pStyle w:val="TableNo"/>
      </w:pPr>
      <w:r w:rsidRPr="00150C9F">
        <w:t>TABLEAU 42A</w:t>
      </w:r>
    </w:p>
    <w:p w:rsidR="003240DA" w:rsidRPr="00150C9F" w:rsidRDefault="003240DA" w:rsidP="003240DA">
      <w:pPr>
        <w:pStyle w:val="Tabletitle"/>
      </w:pPr>
      <w:r w:rsidRPr="00150C9F">
        <w:t>Valeurs du gabarit spectral d'émission pour une puissance de sortie maximale</w:t>
      </w:r>
      <w:r w:rsidRPr="00150C9F">
        <w:br/>
        <w:t xml:space="preserve">de la station de base </w:t>
      </w:r>
      <w:r w:rsidRPr="00150C9F">
        <w:rPr>
          <w:i/>
          <w:iCs/>
        </w:rPr>
        <w:t>P</w:t>
      </w:r>
      <w:r w:rsidRPr="00150C9F">
        <w:t xml:space="preserve"> </w:t>
      </w:r>
      <w:r w:rsidRPr="00150C9F">
        <w:sym w:font="Symbol" w:char="F0B3"/>
      </w:r>
      <w:r w:rsidRPr="00150C9F">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406"/>
        <w:gridCol w:w="3768"/>
        <w:gridCol w:w="1236"/>
      </w:tblGrid>
      <w:tr w:rsidR="003240DA" w:rsidRPr="00150C9F" w:rsidTr="00CE3588">
        <w:trPr>
          <w:jc w:val="center"/>
        </w:trPr>
        <w:tc>
          <w:tcPr>
            <w:tcW w:w="2229" w:type="dxa"/>
            <w:vAlign w:val="center"/>
          </w:tcPr>
          <w:p w:rsidR="003240DA" w:rsidRPr="00150C9F" w:rsidRDefault="003240DA" w:rsidP="00CE3588">
            <w:pPr>
              <w:pStyle w:val="Tablehead"/>
            </w:pPr>
            <w:r w:rsidRPr="00150C9F">
              <w:t xml:space="preserve">Décalage de fréquence du point à −3 dB du filtre de mesure, </w:t>
            </w:r>
            <w:r w:rsidRPr="00150C9F">
              <w:sym w:font="Symbol" w:char="F044"/>
            </w:r>
            <w:r w:rsidRPr="00150C9F">
              <w:rPr>
                <w:i/>
              </w:rPr>
              <w:t>f</w:t>
            </w:r>
          </w:p>
        </w:tc>
        <w:tc>
          <w:tcPr>
            <w:tcW w:w="2406" w:type="dxa"/>
            <w:vAlign w:val="center"/>
          </w:tcPr>
          <w:p w:rsidR="003240DA" w:rsidRPr="00150C9F" w:rsidRDefault="003240DA" w:rsidP="00CE3588">
            <w:pPr>
              <w:pStyle w:val="Tablehead"/>
            </w:pPr>
            <w:r w:rsidRPr="00150C9F">
              <w:t>Décalage de la fréquence centrale du filtre de mesure, f_offset</w:t>
            </w:r>
          </w:p>
        </w:tc>
        <w:tc>
          <w:tcPr>
            <w:tcW w:w="3768" w:type="dxa"/>
            <w:vAlign w:val="center"/>
          </w:tcPr>
          <w:p w:rsidR="003240DA" w:rsidRPr="00150C9F" w:rsidRDefault="003240DA" w:rsidP="00CE3588">
            <w:pPr>
              <w:pStyle w:val="Tablehead"/>
            </w:pPr>
            <w:r w:rsidRPr="00150C9F">
              <w:t>Niveau maximal</w:t>
            </w:r>
          </w:p>
        </w:tc>
        <w:tc>
          <w:tcPr>
            <w:tcW w:w="1236" w:type="dxa"/>
            <w:vAlign w:val="center"/>
          </w:tcPr>
          <w:p w:rsidR="003240DA" w:rsidRPr="00150C9F" w:rsidRDefault="003240DA" w:rsidP="00CE3588">
            <w:pPr>
              <w:pStyle w:val="Tablehead"/>
            </w:pPr>
            <w:r w:rsidRPr="00150C9F">
              <w:t xml:space="preserve">Largeur </w:t>
            </w:r>
            <w:r w:rsidRPr="00150C9F">
              <w:br/>
              <w:t>de bande de mesure</w:t>
            </w:r>
          </w:p>
        </w:tc>
      </w:tr>
      <w:tr w:rsidR="003240DA" w:rsidRPr="00150C9F" w:rsidTr="00CE3588">
        <w:trPr>
          <w:jc w:val="center"/>
        </w:trPr>
        <w:tc>
          <w:tcPr>
            <w:tcW w:w="2229" w:type="dxa"/>
          </w:tcPr>
          <w:p w:rsidR="003240DA" w:rsidRPr="00150C9F" w:rsidRDefault="003240DA" w:rsidP="003240DA">
            <w:pPr>
              <w:pStyle w:val="Tabletext"/>
              <w:jc w:val="center"/>
              <w:rPr>
                <w:szCs w:val="22"/>
              </w:rPr>
            </w:pPr>
            <w:r w:rsidRPr="00150C9F">
              <w:rPr>
                <w:szCs w:val="22"/>
              </w:rPr>
              <w:t xml:space="preserve">0,8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406" w:type="dxa"/>
          </w:tcPr>
          <w:p w:rsidR="003240DA" w:rsidRPr="00150C9F" w:rsidRDefault="003240DA" w:rsidP="003240DA">
            <w:pPr>
              <w:pStyle w:val="Tabletext"/>
              <w:jc w:val="center"/>
              <w:rPr>
                <w:szCs w:val="22"/>
              </w:rPr>
            </w:pPr>
            <w:r w:rsidRPr="00150C9F">
              <w:rPr>
                <w:szCs w:val="22"/>
              </w:rPr>
              <w:t xml:space="preserve">0,815 MHz </w:t>
            </w:r>
            <w:r w:rsidRPr="00150C9F">
              <w:rPr>
                <w:szCs w:val="22"/>
              </w:rPr>
              <w:sym w:font="Symbol" w:char="F0A3"/>
            </w:r>
            <w:r w:rsidRPr="00150C9F">
              <w:rPr>
                <w:szCs w:val="22"/>
              </w:rPr>
              <w:t xml:space="preserve"> f_offset &lt; 1,015 MHz</w:t>
            </w:r>
          </w:p>
        </w:tc>
        <w:tc>
          <w:tcPr>
            <w:tcW w:w="3768" w:type="dxa"/>
          </w:tcPr>
          <w:p w:rsidR="003240DA" w:rsidRPr="00150C9F" w:rsidRDefault="003240DA" w:rsidP="003240DA">
            <w:pPr>
              <w:pStyle w:val="Tabletext"/>
              <w:jc w:val="center"/>
              <w:rPr>
                <w:szCs w:val="22"/>
              </w:rPr>
            </w:pPr>
            <w:r w:rsidRPr="00150C9F">
              <w:rPr>
                <w:szCs w:val="22"/>
              </w:rPr>
              <w:t>−18,5 dBm</w:t>
            </w:r>
          </w:p>
        </w:tc>
        <w:tc>
          <w:tcPr>
            <w:tcW w:w="1236"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9"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1,8 MHz</w:t>
            </w:r>
          </w:p>
        </w:tc>
        <w:tc>
          <w:tcPr>
            <w:tcW w:w="2406" w:type="dxa"/>
          </w:tcPr>
          <w:p w:rsidR="003240DA" w:rsidRPr="00150C9F" w:rsidRDefault="003240DA" w:rsidP="003240DA">
            <w:pPr>
              <w:pStyle w:val="Tabletext"/>
              <w:jc w:val="center"/>
              <w:rPr>
                <w:szCs w:val="22"/>
              </w:rPr>
            </w:pPr>
            <w:r w:rsidRPr="00150C9F">
              <w:rPr>
                <w:szCs w:val="22"/>
              </w:rPr>
              <w:t xml:space="preserve">1,015 MHz </w:t>
            </w:r>
            <w:r w:rsidRPr="00150C9F">
              <w:rPr>
                <w:szCs w:val="22"/>
              </w:rPr>
              <w:sym w:font="Symbol" w:char="F0A3"/>
            </w:r>
            <w:r w:rsidRPr="00150C9F">
              <w:rPr>
                <w:szCs w:val="22"/>
              </w:rPr>
              <w:t xml:space="preserve"> f_offset &lt; 1,815 MHz</w:t>
            </w:r>
          </w:p>
        </w:tc>
        <w:tc>
          <w:tcPr>
            <w:tcW w:w="3768" w:type="dxa"/>
            <w:tcMar>
              <w:left w:w="28" w:type="dxa"/>
              <w:right w:w="28" w:type="dxa"/>
            </w:tcMar>
          </w:tcPr>
          <w:p w:rsidR="003240DA" w:rsidRPr="00150C9F" w:rsidRDefault="00FF5EFC" w:rsidP="003240DA">
            <w:pPr>
              <w:pStyle w:val="Tabletext"/>
              <w:jc w:val="center"/>
              <w:rPr>
                <w:szCs w:val="22"/>
              </w:rPr>
            </w:pPr>
            <w:r w:rsidRPr="00150C9F">
              <w:rPr>
                <w:position w:val="-28"/>
                <w:szCs w:val="22"/>
              </w:rPr>
              <w:object w:dxaOrig="3700" w:dyaOrig="680">
                <v:shape id="_x0000_i1057" type="#_x0000_t75" style="width:185.45pt;height:32.85pt" o:ole="">
                  <v:imagedata r:id="rId79" o:title=""/>
                </v:shape>
                <o:OLEObject Type="Embed" ProgID="Equation.3" ShapeID="_x0000_i1057" DrawAspect="Content" ObjectID="_1425198343" r:id="rId80"/>
              </w:object>
            </w:r>
          </w:p>
        </w:tc>
        <w:tc>
          <w:tcPr>
            <w:tcW w:w="1236"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9" w:type="dxa"/>
          </w:tcPr>
          <w:p w:rsidR="003240DA" w:rsidRPr="00150C9F" w:rsidRDefault="003240DA" w:rsidP="003240DA">
            <w:pPr>
              <w:pStyle w:val="Tabletext"/>
              <w:jc w:val="center"/>
              <w:rPr>
                <w:szCs w:val="22"/>
              </w:rPr>
            </w:pPr>
            <w:r w:rsidRPr="00150C9F">
              <w:rPr>
                <w:szCs w:val="22"/>
              </w:rPr>
              <w:t>(Voir la Note 1)</w:t>
            </w:r>
          </w:p>
        </w:tc>
        <w:tc>
          <w:tcPr>
            <w:tcW w:w="2406" w:type="dxa"/>
          </w:tcPr>
          <w:p w:rsidR="003240DA" w:rsidRPr="00150C9F" w:rsidRDefault="003240DA" w:rsidP="003240DA">
            <w:pPr>
              <w:pStyle w:val="Tabletext"/>
              <w:jc w:val="center"/>
              <w:rPr>
                <w:szCs w:val="22"/>
              </w:rPr>
            </w:pPr>
            <w:r w:rsidRPr="00150C9F">
              <w:rPr>
                <w:szCs w:val="22"/>
              </w:rPr>
              <w:t xml:space="preserve">1,815 MHz </w:t>
            </w:r>
            <w:r w:rsidRPr="00150C9F">
              <w:rPr>
                <w:szCs w:val="22"/>
              </w:rPr>
              <w:sym w:font="Symbol" w:char="F0A3"/>
            </w:r>
            <w:r w:rsidRPr="00150C9F">
              <w:rPr>
                <w:szCs w:val="22"/>
              </w:rPr>
              <w:t xml:space="preserve"> f_offset &lt; 2,3 MHz</w:t>
            </w:r>
          </w:p>
        </w:tc>
        <w:tc>
          <w:tcPr>
            <w:tcW w:w="3768" w:type="dxa"/>
          </w:tcPr>
          <w:p w:rsidR="003240DA" w:rsidRPr="00150C9F" w:rsidRDefault="003240DA" w:rsidP="003240DA">
            <w:pPr>
              <w:pStyle w:val="Tabletext"/>
              <w:jc w:val="center"/>
              <w:rPr>
                <w:szCs w:val="22"/>
              </w:rPr>
            </w:pPr>
            <w:r w:rsidRPr="00150C9F">
              <w:rPr>
                <w:szCs w:val="22"/>
              </w:rPr>
              <w:t>−26,5 dBm</w:t>
            </w:r>
          </w:p>
        </w:tc>
        <w:tc>
          <w:tcPr>
            <w:tcW w:w="1236"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9" w:type="dxa"/>
          </w:tcPr>
          <w:p w:rsidR="003240DA" w:rsidRPr="00150C9F" w:rsidRDefault="003240DA" w:rsidP="003240DA">
            <w:pPr>
              <w:pStyle w:val="Tabletext"/>
              <w:jc w:val="center"/>
              <w:rPr>
                <w:szCs w:val="22"/>
              </w:rPr>
            </w:pPr>
            <w:r w:rsidRPr="00150C9F">
              <w:rPr>
                <w:szCs w:val="22"/>
              </w:rPr>
              <w:t xml:space="preserve">1,8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406" w:type="dxa"/>
          </w:tcPr>
          <w:p w:rsidR="003240DA" w:rsidRPr="001C21C5" w:rsidRDefault="003240DA" w:rsidP="003240DA">
            <w:pPr>
              <w:pStyle w:val="Tabletext"/>
              <w:jc w:val="center"/>
              <w:rPr>
                <w:szCs w:val="22"/>
                <w:lang w:val="en-US"/>
              </w:rPr>
            </w:pPr>
            <w:r w:rsidRPr="001C21C5">
              <w:rPr>
                <w:szCs w:val="22"/>
                <w:lang w:val="en-US"/>
              </w:rPr>
              <w:t xml:space="preserve">2,3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768" w:type="dxa"/>
          </w:tcPr>
          <w:p w:rsidR="003240DA" w:rsidRPr="00150C9F" w:rsidRDefault="003240DA" w:rsidP="003240DA">
            <w:pPr>
              <w:pStyle w:val="Tabletext"/>
              <w:jc w:val="center"/>
              <w:rPr>
                <w:szCs w:val="22"/>
              </w:rPr>
            </w:pPr>
            <w:r w:rsidRPr="00150C9F">
              <w:rPr>
                <w:szCs w:val="22"/>
              </w:rPr>
              <w:t>−11,5 dBm</w:t>
            </w:r>
          </w:p>
        </w:tc>
        <w:tc>
          <w:tcPr>
            <w:tcW w:w="1236"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B66725" w:rsidP="00CE3588">
      <w:pPr>
        <w:pStyle w:val="TableNo"/>
        <w:keepLines/>
      </w:pPr>
      <w:r w:rsidRPr="00150C9F">
        <w:lastRenderedPageBreak/>
        <w:t xml:space="preserve">TABLEAU </w:t>
      </w:r>
      <w:r w:rsidR="003240DA" w:rsidRPr="00150C9F">
        <w:t>42B</w:t>
      </w:r>
    </w:p>
    <w:p w:rsidR="003240DA" w:rsidRPr="00150C9F" w:rsidRDefault="003240DA" w:rsidP="00CE3588">
      <w:pPr>
        <w:pStyle w:val="Tabletitle"/>
        <w:keepLines/>
      </w:pPr>
      <w:r w:rsidRPr="00150C9F">
        <w:t>Valeurs du gabarit spectral d'émission pour une puissance de sortie maximale</w:t>
      </w:r>
      <w:r w:rsidRPr="00150C9F">
        <w:br/>
        <w:t xml:space="preserve">de la station de base 26 </w:t>
      </w:r>
      <w:r w:rsidRPr="00150C9F">
        <w:sym w:font="Symbol" w:char="F0A3"/>
      </w:r>
      <w:r w:rsidRPr="00150C9F">
        <w:t xml:space="preserve"> </w:t>
      </w:r>
      <w:r w:rsidRPr="00150C9F">
        <w:rPr>
          <w:i/>
          <w:iCs/>
        </w:rPr>
        <w:t>P</w:t>
      </w:r>
      <w:r w:rsidRPr="00150C9F">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311"/>
        <w:gridCol w:w="3988"/>
        <w:gridCol w:w="1214"/>
      </w:tblGrid>
      <w:tr w:rsidR="003240DA" w:rsidRPr="00150C9F" w:rsidTr="00CE3588">
        <w:trPr>
          <w:jc w:val="center"/>
        </w:trPr>
        <w:tc>
          <w:tcPr>
            <w:tcW w:w="2126" w:type="dxa"/>
            <w:vAlign w:val="center"/>
          </w:tcPr>
          <w:p w:rsidR="003240DA" w:rsidRPr="00150C9F" w:rsidRDefault="003240DA" w:rsidP="00CE3588">
            <w:pPr>
              <w:pStyle w:val="Tablehead"/>
              <w:keepLines/>
            </w:pPr>
            <w:r w:rsidRPr="00150C9F">
              <w:t xml:space="preserve">Décalage de fréquence du point à −3 dB du filtre de mesure, </w:t>
            </w:r>
            <w:r w:rsidRPr="00150C9F">
              <w:sym w:font="Symbol" w:char="F044"/>
            </w:r>
            <w:r w:rsidRPr="00150C9F">
              <w:rPr>
                <w:i/>
              </w:rPr>
              <w:t>f</w:t>
            </w:r>
          </w:p>
        </w:tc>
        <w:tc>
          <w:tcPr>
            <w:tcW w:w="2311" w:type="dxa"/>
            <w:vAlign w:val="center"/>
          </w:tcPr>
          <w:p w:rsidR="003240DA" w:rsidRPr="00150C9F" w:rsidRDefault="003240DA" w:rsidP="00CE3588">
            <w:pPr>
              <w:pStyle w:val="Tablehead"/>
              <w:keepLines/>
            </w:pPr>
            <w:r w:rsidRPr="00150C9F">
              <w:t>Décalage de la fréquence centrale du filtre de mesure, f_offset</w:t>
            </w:r>
          </w:p>
        </w:tc>
        <w:tc>
          <w:tcPr>
            <w:tcW w:w="3988" w:type="dxa"/>
            <w:vAlign w:val="center"/>
          </w:tcPr>
          <w:p w:rsidR="003240DA" w:rsidRPr="00150C9F" w:rsidRDefault="003240DA" w:rsidP="00CE3588">
            <w:pPr>
              <w:pStyle w:val="Tablehead"/>
              <w:keepLines/>
            </w:pPr>
            <w:r w:rsidRPr="00150C9F">
              <w:t>Niveau maximal</w:t>
            </w:r>
          </w:p>
        </w:tc>
        <w:tc>
          <w:tcPr>
            <w:tcW w:w="1214" w:type="dxa"/>
            <w:vAlign w:val="center"/>
          </w:tcPr>
          <w:p w:rsidR="003240DA" w:rsidRPr="00150C9F" w:rsidRDefault="003240DA" w:rsidP="00CE3588">
            <w:pPr>
              <w:pStyle w:val="Tablehead"/>
              <w:keepLines/>
            </w:pPr>
            <w:r w:rsidRPr="00150C9F">
              <w:t xml:space="preserve">Largeur </w:t>
            </w:r>
            <w:r w:rsidRPr="00150C9F">
              <w:br/>
              <w:t>de bande de mesure</w:t>
            </w:r>
          </w:p>
        </w:tc>
      </w:tr>
      <w:tr w:rsidR="003240DA" w:rsidRPr="00150C9F" w:rsidTr="00CE3588">
        <w:trPr>
          <w:jc w:val="center"/>
        </w:trPr>
        <w:tc>
          <w:tcPr>
            <w:tcW w:w="2126" w:type="dxa"/>
          </w:tcPr>
          <w:p w:rsidR="003240DA" w:rsidRPr="00150C9F" w:rsidRDefault="003240DA" w:rsidP="00CE3588">
            <w:pPr>
              <w:pStyle w:val="Tabletext"/>
              <w:keepNext/>
              <w:keepLines/>
              <w:jc w:val="center"/>
              <w:rPr>
                <w:szCs w:val="22"/>
              </w:rPr>
            </w:pPr>
            <w:r w:rsidRPr="00150C9F">
              <w:rPr>
                <w:szCs w:val="22"/>
              </w:rPr>
              <w:t xml:space="preserve">0,8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311" w:type="dxa"/>
          </w:tcPr>
          <w:p w:rsidR="003240DA" w:rsidRPr="00150C9F" w:rsidRDefault="003240DA" w:rsidP="00CE3588">
            <w:pPr>
              <w:pStyle w:val="Tabletext"/>
              <w:keepNext/>
              <w:keepLines/>
              <w:jc w:val="center"/>
              <w:rPr>
                <w:szCs w:val="22"/>
              </w:rPr>
            </w:pPr>
            <w:r w:rsidRPr="00150C9F">
              <w:rPr>
                <w:szCs w:val="22"/>
              </w:rPr>
              <w:t xml:space="preserve">0,815 MHz </w:t>
            </w:r>
            <w:r w:rsidRPr="00150C9F">
              <w:rPr>
                <w:szCs w:val="22"/>
              </w:rPr>
              <w:sym w:font="Symbol" w:char="F0A3"/>
            </w:r>
            <w:r w:rsidRPr="00150C9F">
              <w:rPr>
                <w:szCs w:val="22"/>
              </w:rPr>
              <w:t xml:space="preserve"> f_offset &lt; 1,015 MHz</w:t>
            </w:r>
          </w:p>
        </w:tc>
        <w:tc>
          <w:tcPr>
            <w:tcW w:w="3988" w:type="dxa"/>
          </w:tcPr>
          <w:p w:rsidR="003240DA" w:rsidRPr="00150C9F" w:rsidRDefault="003240DA" w:rsidP="00CE3588">
            <w:pPr>
              <w:pStyle w:val="Tabletext"/>
              <w:keepNext/>
              <w:keepLines/>
              <w:jc w:val="center"/>
              <w:rPr>
                <w:szCs w:val="22"/>
              </w:rPr>
            </w:pPr>
            <w:r w:rsidRPr="00150C9F">
              <w:rPr>
                <w:i/>
                <w:iCs/>
                <w:szCs w:val="22"/>
              </w:rPr>
              <w:t>P</w:t>
            </w:r>
            <w:r w:rsidRPr="00150C9F">
              <w:rPr>
                <w:szCs w:val="22"/>
              </w:rPr>
              <w:t xml:space="preserve"> − 52,5 dB</w:t>
            </w:r>
          </w:p>
        </w:tc>
        <w:tc>
          <w:tcPr>
            <w:tcW w:w="1214"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126" w:type="dxa"/>
          </w:tcPr>
          <w:p w:rsidR="003240DA" w:rsidRPr="00150C9F" w:rsidRDefault="003240DA" w:rsidP="00CE3588">
            <w:pPr>
              <w:pStyle w:val="Tabletext"/>
              <w:keepNext/>
              <w:keepLines/>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1,8 MHz</w:t>
            </w:r>
          </w:p>
        </w:tc>
        <w:tc>
          <w:tcPr>
            <w:tcW w:w="2311" w:type="dxa"/>
          </w:tcPr>
          <w:p w:rsidR="003240DA" w:rsidRPr="00150C9F" w:rsidRDefault="003240DA" w:rsidP="00CE3588">
            <w:pPr>
              <w:pStyle w:val="Tabletext"/>
              <w:keepNext/>
              <w:keepLines/>
              <w:jc w:val="center"/>
              <w:rPr>
                <w:szCs w:val="22"/>
              </w:rPr>
            </w:pPr>
            <w:r w:rsidRPr="00150C9F">
              <w:rPr>
                <w:szCs w:val="22"/>
              </w:rPr>
              <w:t xml:space="preserve">1,015 MHz </w:t>
            </w:r>
            <w:r w:rsidRPr="00150C9F">
              <w:rPr>
                <w:szCs w:val="22"/>
              </w:rPr>
              <w:sym w:font="Symbol" w:char="F0A3"/>
            </w:r>
            <w:r w:rsidRPr="00150C9F">
              <w:rPr>
                <w:szCs w:val="22"/>
              </w:rPr>
              <w:t xml:space="preserve"> f_offset &lt; 1,815 MHz</w:t>
            </w:r>
          </w:p>
        </w:tc>
        <w:tc>
          <w:tcPr>
            <w:tcW w:w="3988" w:type="dxa"/>
            <w:tcMar>
              <w:left w:w="28" w:type="dxa"/>
              <w:right w:w="28" w:type="dxa"/>
            </w:tcMar>
          </w:tcPr>
          <w:p w:rsidR="003240DA" w:rsidRPr="00150C9F" w:rsidRDefault="00FF5EFC" w:rsidP="00CE3588">
            <w:pPr>
              <w:pStyle w:val="Tabletext"/>
              <w:keepNext/>
              <w:keepLines/>
              <w:jc w:val="center"/>
              <w:rPr>
                <w:szCs w:val="22"/>
              </w:rPr>
            </w:pPr>
            <w:r w:rsidRPr="00150C9F">
              <w:rPr>
                <w:position w:val="-28"/>
                <w:szCs w:val="22"/>
              </w:rPr>
              <w:object w:dxaOrig="3920" w:dyaOrig="680">
                <v:shape id="_x0000_i1058" type="#_x0000_t75" style="width:196.4pt;height:32.85pt" o:ole="">
                  <v:imagedata r:id="rId81" o:title=""/>
                </v:shape>
                <o:OLEObject Type="Embed" ProgID="Equation.3" ShapeID="_x0000_i1058" DrawAspect="Content" ObjectID="_1425198344" r:id="rId82"/>
              </w:object>
            </w:r>
          </w:p>
        </w:tc>
        <w:tc>
          <w:tcPr>
            <w:tcW w:w="1214"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126" w:type="dxa"/>
          </w:tcPr>
          <w:p w:rsidR="003240DA" w:rsidRPr="00150C9F" w:rsidRDefault="003240DA" w:rsidP="00CE3588">
            <w:pPr>
              <w:pStyle w:val="Tabletext"/>
              <w:keepNext/>
              <w:keepLines/>
              <w:jc w:val="center"/>
              <w:rPr>
                <w:szCs w:val="22"/>
              </w:rPr>
            </w:pPr>
            <w:r w:rsidRPr="00150C9F">
              <w:rPr>
                <w:szCs w:val="22"/>
              </w:rPr>
              <w:t>(Voir la Note 1)</w:t>
            </w:r>
          </w:p>
        </w:tc>
        <w:tc>
          <w:tcPr>
            <w:tcW w:w="2311" w:type="dxa"/>
          </w:tcPr>
          <w:p w:rsidR="003240DA" w:rsidRPr="00150C9F" w:rsidRDefault="003240DA" w:rsidP="00CE3588">
            <w:pPr>
              <w:pStyle w:val="Tabletext"/>
              <w:keepNext/>
              <w:keepLines/>
              <w:jc w:val="center"/>
              <w:rPr>
                <w:szCs w:val="22"/>
              </w:rPr>
            </w:pPr>
            <w:r w:rsidRPr="00150C9F">
              <w:rPr>
                <w:szCs w:val="22"/>
              </w:rPr>
              <w:t xml:space="preserve">1,815 MHz </w:t>
            </w:r>
            <w:r w:rsidRPr="00150C9F">
              <w:rPr>
                <w:szCs w:val="22"/>
              </w:rPr>
              <w:sym w:font="Symbol" w:char="F0A3"/>
            </w:r>
            <w:r w:rsidRPr="00150C9F">
              <w:rPr>
                <w:szCs w:val="22"/>
              </w:rPr>
              <w:t xml:space="preserve"> f_offset &lt; 2,3 MHz</w:t>
            </w:r>
          </w:p>
        </w:tc>
        <w:tc>
          <w:tcPr>
            <w:tcW w:w="3988" w:type="dxa"/>
          </w:tcPr>
          <w:p w:rsidR="003240DA" w:rsidRPr="00150C9F" w:rsidRDefault="003240DA" w:rsidP="00CE3588">
            <w:pPr>
              <w:pStyle w:val="Tabletext"/>
              <w:keepNext/>
              <w:keepLines/>
              <w:jc w:val="center"/>
              <w:rPr>
                <w:szCs w:val="22"/>
              </w:rPr>
            </w:pPr>
            <w:r w:rsidRPr="00150C9F">
              <w:rPr>
                <w:i/>
                <w:iCs/>
                <w:szCs w:val="22"/>
              </w:rPr>
              <w:t>P</w:t>
            </w:r>
            <w:r w:rsidRPr="00150C9F">
              <w:rPr>
                <w:szCs w:val="22"/>
              </w:rPr>
              <w:t xml:space="preserve"> − 60,5 dB</w:t>
            </w:r>
          </w:p>
        </w:tc>
        <w:tc>
          <w:tcPr>
            <w:tcW w:w="1214" w:type="dxa"/>
          </w:tcPr>
          <w:p w:rsidR="003240DA" w:rsidRPr="00150C9F" w:rsidRDefault="003240DA" w:rsidP="00CE3588">
            <w:pPr>
              <w:pStyle w:val="Tabletext"/>
              <w:keepNext/>
              <w:keepLines/>
              <w:jc w:val="center"/>
              <w:rPr>
                <w:szCs w:val="22"/>
              </w:rPr>
            </w:pPr>
            <w:r w:rsidRPr="00150C9F">
              <w:rPr>
                <w:szCs w:val="22"/>
              </w:rPr>
              <w:t>30 kHz</w:t>
            </w:r>
          </w:p>
        </w:tc>
      </w:tr>
      <w:tr w:rsidR="003240DA" w:rsidRPr="00150C9F" w:rsidTr="00CE3588">
        <w:trPr>
          <w:jc w:val="center"/>
        </w:trPr>
        <w:tc>
          <w:tcPr>
            <w:tcW w:w="2126" w:type="dxa"/>
          </w:tcPr>
          <w:p w:rsidR="003240DA" w:rsidRPr="00150C9F" w:rsidRDefault="003240DA" w:rsidP="00CE3588">
            <w:pPr>
              <w:pStyle w:val="Tabletext"/>
              <w:keepNext/>
              <w:keepLines/>
              <w:jc w:val="center"/>
              <w:rPr>
                <w:szCs w:val="22"/>
              </w:rPr>
            </w:pPr>
            <w:r w:rsidRPr="00150C9F">
              <w:rPr>
                <w:szCs w:val="22"/>
              </w:rPr>
              <w:t xml:space="preserve">1,8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w:t>
            </w:r>
            <w:r w:rsidRPr="00150C9F">
              <w:rPr>
                <w:szCs w:val="22"/>
              </w:rPr>
              <w:sym w:font="Symbol" w:char="F044"/>
            </w:r>
            <w:r w:rsidRPr="00150C9F">
              <w:rPr>
                <w:i/>
                <w:iCs/>
                <w:szCs w:val="22"/>
              </w:rPr>
              <w:t>f</w:t>
            </w:r>
            <w:r w:rsidRPr="00150C9F">
              <w:rPr>
                <w:i/>
                <w:iCs/>
                <w:szCs w:val="22"/>
                <w:vertAlign w:val="subscript"/>
              </w:rPr>
              <w:t>max</w:t>
            </w:r>
          </w:p>
        </w:tc>
        <w:tc>
          <w:tcPr>
            <w:tcW w:w="2311" w:type="dxa"/>
          </w:tcPr>
          <w:p w:rsidR="003240DA" w:rsidRPr="001C21C5" w:rsidRDefault="003240DA" w:rsidP="00CE3588">
            <w:pPr>
              <w:pStyle w:val="Tabletext"/>
              <w:keepNext/>
              <w:keepLines/>
              <w:jc w:val="center"/>
              <w:rPr>
                <w:szCs w:val="22"/>
                <w:lang w:val="en-US"/>
              </w:rPr>
            </w:pPr>
            <w:r w:rsidRPr="001C21C5">
              <w:rPr>
                <w:szCs w:val="22"/>
                <w:lang w:val="en-US"/>
              </w:rPr>
              <w:t xml:space="preserve">2,3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988" w:type="dxa"/>
          </w:tcPr>
          <w:p w:rsidR="003240DA" w:rsidRPr="00150C9F" w:rsidRDefault="003240DA" w:rsidP="00CE3588">
            <w:pPr>
              <w:pStyle w:val="Tabletext"/>
              <w:keepNext/>
              <w:keepLines/>
              <w:jc w:val="center"/>
              <w:rPr>
                <w:szCs w:val="22"/>
              </w:rPr>
            </w:pPr>
            <w:r w:rsidRPr="00150C9F">
              <w:rPr>
                <w:i/>
                <w:iCs/>
                <w:szCs w:val="22"/>
              </w:rPr>
              <w:t>P</w:t>
            </w:r>
            <w:r w:rsidRPr="00150C9F">
              <w:rPr>
                <w:szCs w:val="22"/>
              </w:rPr>
              <w:t xml:space="preserve"> – 45,5 dB</w:t>
            </w:r>
          </w:p>
        </w:tc>
        <w:tc>
          <w:tcPr>
            <w:tcW w:w="1214" w:type="dxa"/>
          </w:tcPr>
          <w:p w:rsidR="003240DA" w:rsidRPr="00150C9F" w:rsidRDefault="003240DA" w:rsidP="00CE3588">
            <w:pPr>
              <w:pStyle w:val="Tabletext"/>
              <w:keepNext/>
              <w:keepLines/>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B66725" w:rsidP="003240DA">
      <w:pPr>
        <w:pStyle w:val="TableNo"/>
      </w:pPr>
      <w:r w:rsidRPr="00150C9F">
        <w:t>TABLEAU 42C</w:t>
      </w:r>
    </w:p>
    <w:p w:rsidR="003240DA" w:rsidRPr="00150C9F" w:rsidRDefault="003240DA" w:rsidP="003240DA">
      <w:pPr>
        <w:pStyle w:val="Tabletitle"/>
      </w:pPr>
      <w:r w:rsidRPr="00150C9F">
        <w:t>Valeurs du gabarit spectral d'émission pour une puissance de sortie maximale</w:t>
      </w:r>
      <w:r w:rsidRPr="00150C9F">
        <w:br/>
        <w:t>de la station de base</w:t>
      </w:r>
      <w:r w:rsidRPr="00150C9F">
        <w:rPr>
          <w:noProof/>
        </w:rPr>
        <w:t xml:space="preserve"> </w:t>
      </w:r>
      <w:r w:rsidRPr="00150C9F">
        <w:rPr>
          <w:i/>
          <w:iCs/>
        </w:rPr>
        <w:t>P</w:t>
      </w:r>
      <w:r w:rsidRPr="00150C9F">
        <w:t xml:space="preserve"> &lt; 26 dBm</w:t>
      </w:r>
      <w:r w:rsidRPr="00150C9F" w:rsidDel="004A5FF6">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399"/>
        <w:gridCol w:w="3784"/>
        <w:gridCol w:w="1234"/>
      </w:tblGrid>
      <w:tr w:rsidR="003240DA" w:rsidRPr="00150C9F" w:rsidTr="00CE3588">
        <w:trPr>
          <w:jc w:val="center"/>
        </w:trPr>
        <w:tc>
          <w:tcPr>
            <w:tcW w:w="2222" w:type="dxa"/>
            <w:vAlign w:val="center"/>
          </w:tcPr>
          <w:p w:rsidR="003240DA" w:rsidRPr="00150C9F" w:rsidRDefault="003240DA" w:rsidP="00CE3588">
            <w:pPr>
              <w:pStyle w:val="Tablehead"/>
            </w:pPr>
            <w:r w:rsidRPr="00150C9F">
              <w:t xml:space="preserve">Décalage de fréquence du point à −3 dB du filtre de mesure, </w:t>
            </w:r>
            <w:r w:rsidRPr="00150C9F">
              <w:sym w:font="Symbol" w:char="F044"/>
            </w:r>
            <w:r w:rsidRPr="00150C9F">
              <w:rPr>
                <w:i/>
              </w:rPr>
              <w:t>f</w:t>
            </w:r>
          </w:p>
        </w:tc>
        <w:tc>
          <w:tcPr>
            <w:tcW w:w="2399" w:type="dxa"/>
            <w:vAlign w:val="center"/>
          </w:tcPr>
          <w:p w:rsidR="003240DA" w:rsidRPr="00150C9F" w:rsidRDefault="003240DA" w:rsidP="00CE3588">
            <w:pPr>
              <w:pStyle w:val="Tablehead"/>
            </w:pPr>
            <w:r w:rsidRPr="00150C9F">
              <w:t>Décalage de la fréquence centrale du filtre de mesure, f_offset</w:t>
            </w:r>
          </w:p>
        </w:tc>
        <w:tc>
          <w:tcPr>
            <w:tcW w:w="3784" w:type="dxa"/>
            <w:vAlign w:val="center"/>
          </w:tcPr>
          <w:p w:rsidR="003240DA" w:rsidRPr="00150C9F" w:rsidRDefault="003240DA" w:rsidP="00CE3588">
            <w:pPr>
              <w:pStyle w:val="Tablehead"/>
            </w:pPr>
            <w:r w:rsidRPr="00150C9F">
              <w:t>Niveau maximal</w:t>
            </w:r>
          </w:p>
        </w:tc>
        <w:tc>
          <w:tcPr>
            <w:tcW w:w="1234" w:type="dxa"/>
            <w:vAlign w:val="center"/>
          </w:tcPr>
          <w:p w:rsidR="003240DA" w:rsidRPr="00150C9F" w:rsidRDefault="003240DA" w:rsidP="00CE3588">
            <w:pPr>
              <w:pStyle w:val="Tablehead"/>
            </w:pPr>
            <w:r w:rsidRPr="00150C9F">
              <w:t xml:space="preserve">Largeur </w:t>
            </w:r>
            <w:r w:rsidRPr="00150C9F">
              <w:br/>
              <w:t>de bande de mesure</w:t>
            </w:r>
          </w:p>
        </w:tc>
      </w:tr>
      <w:tr w:rsidR="003240DA" w:rsidRPr="00150C9F" w:rsidTr="00CE3588">
        <w:trPr>
          <w:jc w:val="center"/>
        </w:trPr>
        <w:tc>
          <w:tcPr>
            <w:tcW w:w="2222" w:type="dxa"/>
          </w:tcPr>
          <w:p w:rsidR="003240DA" w:rsidRPr="00150C9F" w:rsidRDefault="003240DA" w:rsidP="003240DA">
            <w:pPr>
              <w:pStyle w:val="Tabletext"/>
              <w:jc w:val="center"/>
              <w:rPr>
                <w:szCs w:val="22"/>
              </w:rPr>
            </w:pPr>
            <w:r w:rsidRPr="00150C9F">
              <w:rPr>
                <w:szCs w:val="22"/>
              </w:rPr>
              <w:t xml:space="preserve">0,8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399" w:type="dxa"/>
          </w:tcPr>
          <w:p w:rsidR="003240DA" w:rsidRPr="00150C9F" w:rsidRDefault="003240DA" w:rsidP="003240DA">
            <w:pPr>
              <w:pStyle w:val="Tabletext"/>
              <w:jc w:val="center"/>
              <w:rPr>
                <w:szCs w:val="22"/>
              </w:rPr>
            </w:pPr>
            <w:r w:rsidRPr="00150C9F">
              <w:rPr>
                <w:szCs w:val="22"/>
              </w:rPr>
              <w:t xml:space="preserve">0,815 MHz </w:t>
            </w:r>
            <w:r w:rsidRPr="00150C9F">
              <w:rPr>
                <w:szCs w:val="22"/>
              </w:rPr>
              <w:sym w:font="Symbol" w:char="F0A3"/>
            </w:r>
            <w:r w:rsidRPr="00150C9F">
              <w:rPr>
                <w:szCs w:val="22"/>
              </w:rPr>
              <w:t xml:space="preserve"> f_offset &lt; 1,015 MHz</w:t>
            </w:r>
          </w:p>
        </w:tc>
        <w:tc>
          <w:tcPr>
            <w:tcW w:w="3784" w:type="dxa"/>
          </w:tcPr>
          <w:p w:rsidR="003240DA" w:rsidRPr="00150C9F" w:rsidRDefault="003240DA" w:rsidP="003240DA">
            <w:pPr>
              <w:pStyle w:val="Tabletext"/>
              <w:jc w:val="center"/>
              <w:rPr>
                <w:szCs w:val="22"/>
              </w:rPr>
            </w:pPr>
            <w:r w:rsidRPr="00150C9F">
              <w:rPr>
                <w:szCs w:val="22"/>
              </w:rPr>
              <w:t>−26,5 dBm</w:t>
            </w:r>
          </w:p>
        </w:tc>
        <w:tc>
          <w:tcPr>
            <w:tcW w:w="1234"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2"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1,8 MHz</w:t>
            </w:r>
          </w:p>
        </w:tc>
        <w:tc>
          <w:tcPr>
            <w:tcW w:w="2399" w:type="dxa"/>
          </w:tcPr>
          <w:p w:rsidR="003240DA" w:rsidRPr="00150C9F" w:rsidRDefault="003240DA" w:rsidP="003240DA">
            <w:pPr>
              <w:pStyle w:val="Tabletext"/>
              <w:jc w:val="center"/>
              <w:rPr>
                <w:szCs w:val="22"/>
              </w:rPr>
            </w:pPr>
            <w:r w:rsidRPr="00150C9F">
              <w:rPr>
                <w:szCs w:val="22"/>
              </w:rPr>
              <w:t xml:space="preserve">1,015 MHz </w:t>
            </w:r>
            <w:r w:rsidRPr="00150C9F">
              <w:rPr>
                <w:szCs w:val="22"/>
              </w:rPr>
              <w:sym w:font="Symbol" w:char="F0A3"/>
            </w:r>
            <w:r w:rsidRPr="00150C9F">
              <w:rPr>
                <w:szCs w:val="22"/>
              </w:rPr>
              <w:t xml:space="preserve"> f_offset &lt; 1,815 MHz</w:t>
            </w:r>
          </w:p>
        </w:tc>
        <w:tc>
          <w:tcPr>
            <w:tcW w:w="3784" w:type="dxa"/>
            <w:tcMar>
              <w:left w:w="28" w:type="dxa"/>
              <w:right w:w="28" w:type="dxa"/>
            </w:tcMar>
          </w:tcPr>
          <w:p w:rsidR="003240DA" w:rsidRPr="00150C9F" w:rsidRDefault="00FF5EFC" w:rsidP="003240DA">
            <w:pPr>
              <w:pStyle w:val="Tabletext"/>
              <w:jc w:val="center"/>
              <w:rPr>
                <w:szCs w:val="22"/>
              </w:rPr>
            </w:pPr>
            <w:r w:rsidRPr="00150C9F">
              <w:rPr>
                <w:position w:val="-28"/>
                <w:szCs w:val="22"/>
              </w:rPr>
              <w:object w:dxaOrig="3720" w:dyaOrig="680">
                <v:shape id="_x0000_i1059" type="#_x0000_t75" style="width:186.6pt;height:32.85pt" o:ole="">
                  <v:imagedata r:id="rId83" o:title=""/>
                </v:shape>
                <o:OLEObject Type="Embed" ProgID="Equation.3" ShapeID="_x0000_i1059" DrawAspect="Content" ObjectID="_1425198345" r:id="rId84"/>
              </w:object>
            </w:r>
          </w:p>
        </w:tc>
        <w:tc>
          <w:tcPr>
            <w:tcW w:w="1234"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2" w:type="dxa"/>
          </w:tcPr>
          <w:p w:rsidR="003240DA" w:rsidRPr="00150C9F" w:rsidRDefault="003240DA" w:rsidP="003240DA">
            <w:pPr>
              <w:pStyle w:val="Tabletext"/>
              <w:jc w:val="center"/>
              <w:rPr>
                <w:szCs w:val="22"/>
              </w:rPr>
            </w:pPr>
            <w:r w:rsidRPr="00150C9F">
              <w:rPr>
                <w:szCs w:val="22"/>
              </w:rPr>
              <w:t>(Voir la Note 1)</w:t>
            </w:r>
          </w:p>
        </w:tc>
        <w:tc>
          <w:tcPr>
            <w:tcW w:w="2399" w:type="dxa"/>
          </w:tcPr>
          <w:p w:rsidR="003240DA" w:rsidRPr="00150C9F" w:rsidRDefault="003240DA" w:rsidP="003240DA">
            <w:pPr>
              <w:pStyle w:val="Tabletext"/>
              <w:jc w:val="center"/>
              <w:rPr>
                <w:szCs w:val="22"/>
              </w:rPr>
            </w:pPr>
            <w:r w:rsidRPr="00150C9F">
              <w:rPr>
                <w:szCs w:val="22"/>
              </w:rPr>
              <w:t xml:space="preserve">1,815 MHz </w:t>
            </w:r>
            <w:r w:rsidRPr="00150C9F">
              <w:rPr>
                <w:szCs w:val="22"/>
              </w:rPr>
              <w:sym w:font="Symbol" w:char="F0A3"/>
            </w:r>
            <w:r w:rsidRPr="00150C9F">
              <w:rPr>
                <w:szCs w:val="22"/>
              </w:rPr>
              <w:t xml:space="preserve"> f_offset &lt; 2,3 MHz</w:t>
            </w:r>
          </w:p>
        </w:tc>
        <w:tc>
          <w:tcPr>
            <w:tcW w:w="3784" w:type="dxa"/>
          </w:tcPr>
          <w:p w:rsidR="003240DA" w:rsidRPr="00150C9F" w:rsidRDefault="003240DA" w:rsidP="003240DA">
            <w:pPr>
              <w:pStyle w:val="Tabletext"/>
              <w:jc w:val="center"/>
              <w:rPr>
                <w:szCs w:val="22"/>
              </w:rPr>
            </w:pPr>
            <w:r w:rsidRPr="00150C9F">
              <w:rPr>
                <w:szCs w:val="22"/>
              </w:rPr>
              <w:t>−34,5 dBm</w:t>
            </w:r>
          </w:p>
        </w:tc>
        <w:tc>
          <w:tcPr>
            <w:tcW w:w="1234"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22" w:type="dxa"/>
            <w:tcBorders>
              <w:bottom w:val="single" w:sz="4" w:space="0" w:color="auto"/>
            </w:tcBorders>
          </w:tcPr>
          <w:p w:rsidR="003240DA" w:rsidRPr="00150C9F" w:rsidRDefault="003240DA" w:rsidP="003240DA">
            <w:pPr>
              <w:pStyle w:val="Tabletext"/>
              <w:jc w:val="center"/>
              <w:rPr>
                <w:szCs w:val="22"/>
              </w:rPr>
            </w:pPr>
            <w:r w:rsidRPr="00150C9F">
              <w:rPr>
                <w:szCs w:val="22"/>
              </w:rPr>
              <w:t xml:space="preserve">1,8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sym w:font="Symbol" w:char="F0A3"/>
            </w:r>
            <w:r w:rsidRPr="00150C9F">
              <w:rPr>
                <w:szCs w:val="22"/>
              </w:rPr>
              <w:t> </w:t>
            </w:r>
            <w:r w:rsidRPr="00150C9F">
              <w:rPr>
                <w:szCs w:val="22"/>
              </w:rPr>
              <w:sym w:font="Symbol" w:char="F044"/>
            </w:r>
            <w:r w:rsidRPr="00150C9F">
              <w:rPr>
                <w:i/>
                <w:iCs/>
                <w:szCs w:val="22"/>
              </w:rPr>
              <w:t>f</w:t>
            </w:r>
            <w:r w:rsidRPr="00150C9F">
              <w:rPr>
                <w:i/>
                <w:iCs/>
                <w:szCs w:val="22"/>
                <w:vertAlign w:val="subscript"/>
              </w:rPr>
              <w:t>max</w:t>
            </w:r>
          </w:p>
        </w:tc>
        <w:tc>
          <w:tcPr>
            <w:tcW w:w="2399" w:type="dxa"/>
            <w:tcBorders>
              <w:bottom w:val="single" w:sz="4" w:space="0" w:color="auto"/>
            </w:tcBorders>
          </w:tcPr>
          <w:p w:rsidR="003240DA" w:rsidRPr="001C21C5" w:rsidRDefault="003240DA" w:rsidP="003240DA">
            <w:pPr>
              <w:pStyle w:val="Tabletext"/>
              <w:jc w:val="center"/>
              <w:rPr>
                <w:szCs w:val="22"/>
                <w:lang w:val="en-US"/>
              </w:rPr>
            </w:pPr>
            <w:r w:rsidRPr="001C21C5">
              <w:rPr>
                <w:szCs w:val="22"/>
                <w:lang w:val="en-US"/>
              </w:rPr>
              <w:t xml:space="preserve">2,3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784" w:type="dxa"/>
            <w:tcBorders>
              <w:bottom w:val="single" w:sz="4" w:space="0" w:color="auto"/>
            </w:tcBorders>
          </w:tcPr>
          <w:p w:rsidR="003240DA" w:rsidRPr="00150C9F" w:rsidRDefault="003240DA" w:rsidP="003240DA">
            <w:pPr>
              <w:pStyle w:val="Tabletext"/>
              <w:jc w:val="center"/>
              <w:rPr>
                <w:szCs w:val="22"/>
              </w:rPr>
            </w:pPr>
            <w:r w:rsidRPr="00150C9F">
              <w:rPr>
                <w:szCs w:val="22"/>
              </w:rPr>
              <w:t>−19,5 dBm</w:t>
            </w:r>
          </w:p>
        </w:tc>
        <w:tc>
          <w:tcPr>
            <w:tcW w:w="1234" w:type="dxa"/>
            <w:tcBorders>
              <w:bottom w:val="single" w:sz="4" w:space="0" w:color="auto"/>
            </w:tcBorders>
          </w:tcPr>
          <w:p w:rsidR="003240DA" w:rsidRPr="00150C9F" w:rsidRDefault="003240DA" w:rsidP="003240DA">
            <w:pPr>
              <w:pStyle w:val="Tabletext"/>
              <w:jc w:val="center"/>
              <w:rPr>
                <w:szCs w:val="22"/>
              </w:rPr>
            </w:pPr>
            <w:r w:rsidRPr="00150C9F">
              <w:rPr>
                <w:szCs w:val="22"/>
              </w:rPr>
              <w:t>1 MHz</w:t>
            </w:r>
          </w:p>
        </w:tc>
      </w:tr>
      <w:tr w:rsidR="003240DA" w:rsidRPr="00150C9F" w:rsidTr="00CE3588">
        <w:trPr>
          <w:jc w:val="center"/>
        </w:trPr>
        <w:tc>
          <w:tcPr>
            <w:tcW w:w="9639" w:type="dxa"/>
            <w:gridSpan w:val="4"/>
            <w:tcBorders>
              <w:left w:val="nil"/>
              <w:bottom w:val="nil"/>
              <w:right w:val="nil"/>
            </w:tcBorders>
            <w:vAlign w:val="center"/>
          </w:tcPr>
          <w:p w:rsidR="003240DA" w:rsidRPr="00150C9F" w:rsidRDefault="003240DA" w:rsidP="003240DA">
            <w:pPr>
              <w:pStyle w:val="Tablelegend"/>
            </w:pPr>
            <w:r w:rsidRPr="00150C9F">
              <w:t>NOTE 1 – Cet intervalle permet de garantir la continuité de l'intervalle de valeurs de f_offset.</w:t>
            </w:r>
          </w:p>
        </w:tc>
      </w:tr>
    </w:tbl>
    <w:p w:rsidR="003240DA" w:rsidRPr="00150C9F" w:rsidRDefault="003240DA" w:rsidP="003240DA">
      <w:pPr>
        <w:pStyle w:val="Tablefin"/>
        <w:rPr>
          <w:lang w:val="fr-FR"/>
        </w:rPr>
      </w:pPr>
    </w:p>
    <w:p w:rsidR="003240DA" w:rsidRPr="00150C9F" w:rsidRDefault="003240DA" w:rsidP="003240DA">
      <w:pPr>
        <w:pStyle w:val="Heading2"/>
      </w:pPr>
      <w:r w:rsidRPr="00150C9F">
        <w:t>2.3</w:t>
      </w:r>
      <w:r w:rsidRPr="00150C9F">
        <w:tab/>
        <w:t>Option ULTRA TDD 7,68 Mélément/s</w:t>
      </w:r>
    </w:p>
    <w:p w:rsidR="003240DA" w:rsidRPr="00150C9F" w:rsidRDefault="003240DA" w:rsidP="00400C2C">
      <w:r w:rsidRPr="00150C9F">
        <w:t>Le gabarit spectral donne les limites des émissions hors bande de l'émetteur pour des décalages de fréquence par rapport à la fréquence de canal assignée pour le signal utile compris entre 5 MHz et 25 MHz.</w:t>
      </w:r>
    </w:p>
    <w:p w:rsidR="003240DA" w:rsidRPr="00150C9F" w:rsidRDefault="003240DA" w:rsidP="00400C2C">
      <w:r w:rsidRPr="00150C9F">
        <w:t xml:space="preserve">Le gabarit spécifié devrait être respecté par toute station de base émettant sur une porteuse RF unique configurée conformément aux spécifications du fabricant. Les émissions ne devraient pas dépasser le niveau maximal indiqué dans les Tableaux 43D à 45C, pour des décalages f_offset par rapport à la fréquence porteuse compris entre 5,015 MHz et </w:t>
      </w:r>
      <w:r w:rsidRPr="00150C9F">
        <w:sym w:font="Symbol" w:char="F044"/>
      </w:r>
      <w:r w:rsidRPr="00150C9F">
        <w:rPr>
          <w:i/>
          <w:iCs/>
        </w:rPr>
        <w:t>f</w:t>
      </w:r>
      <w:r w:rsidRPr="00150C9F">
        <w:rPr>
          <w:i/>
          <w:iCs/>
          <w:vertAlign w:val="subscript"/>
        </w:rPr>
        <w:t>max</w:t>
      </w:r>
      <w:r w:rsidRPr="00150C9F">
        <w:t>, où:</w:t>
      </w:r>
    </w:p>
    <w:p w:rsidR="003240DA" w:rsidRPr="00150C9F" w:rsidRDefault="003240DA" w:rsidP="003240DA">
      <w:pPr>
        <w:pStyle w:val="enumlev1"/>
      </w:pPr>
      <w:r w:rsidRPr="00150C9F">
        <w:lastRenderedPageBreak/>
        <w:t>–</w:t>
      </w:r>
      <w:r w:rsidRPr="00150C9F">
        <w:tab/>
        <w:t>f_offset est l'écart entre la fréquence porteuse et la fréquence centrale du filtre de mesure;</w:t>
      </w:r>
    </w:p>
    <w:p w:rsidR="003240DA" w:rsidRPr="00150C9F" w:rsidRDefault="003240DA" w:rsidP="003240DA">
      <w:pPr>
        <w:pStyle w:val="enumlev1"/>
      </w:pPr>
      <w:r w:rsidRPr="00150C9F">
        <w:t>–</w:t>
      </w:r>
      <w:r w:rsidRPr="00150C9F">
        <w:tab/>
        <w:t>f_offset</w:t>
      </w:r>
      <w:r w:rsidRPr="00150C9F">
        <w:rPr>
          <w:i/>
          <w:iCs/>
          <w:vertAlign w:val="subscript"/>
        </w:rPr>
        <w:t>max</w:t>
      </w:r>
      <w:r w:rsidRPr="00150C9F">
        <w:t xml:space="preserve"> est égal à 25 MHz ou au décalage par rapport au bord de la bande d'émission du système de télécommunications mobiles universelles (UMTS), la valeur la plus grande étant celle qui est retenue;</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r w:rsidRPr="00150C9F">
        <w:t>Les émissions spectrales mesurées ne devraient pas dépasser le niveau maximal indiqué aux Tableaux 43A à 43C, correspondant chacun à un intervalle donné de puissances nominales de sortie de la station de base.</w:t>
      </w:r>
    </w:p>
    <w:p w:rsidR="003240DA" w:rsidRPr="00150C9F" w:rsidRDefault="006E2342" w:rsidP="003240DA">
      <w:pPr>
        <w:pStyle w:val="TableNo"/>
      </w:pPr>
      <w:r w:rsidRPr="00150C9F">
        <w:t>TABLEAU</w:t>
      </w:r>
      <w:r w:rsidR="003240DA" w:rsidRPr="00150C9F">
        <w:t xml:space="preserve"> 43A</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w:t>
      </w:r>
      <w:r w:rsidRPr="00150C9F">
        <w:rPr>
          <w:i/>
          <w:iCs/>
        </w:rPr>
        <w:t>P</w:t>
      </w:r>
      <w:r w:rsidRPr="00150C9F">
        <w:t xml:space="preserve"> </w:t>
      </w:r>
      <w:r w:rsidRPr="00150C9F">
        <w:sym w:font="Symbol" w:char="F0B3"/>
      </w:r>
      <w:r w:rsidRPr="00150C9F">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378"/>
        <w:gridCol w:w="3784"/>
        <w:gridCol w:w="1229"/>
      </w:tblGrid>
      <w:tr w:rsidR="003240DA" w:rsidRPr="00150C9F" w:rsidTr="00CE3588">
        <w:trPr>
          <w:jc w:val="center"/>
        </w:trPr>
        <w:tc>
          <w:tcPr>
            <w:tcW w:w="2248" w:type="dxa"/>
            <w:vAlign w:val="center"/>
          </w:tcPr>
          <w:p w:rsidR="003240DA" w:rsidRPr="00150C9F" w:rsidRDefault="003240DA" w:rsidP="00CE3588">
            <w:pPr>
              <w:pStyle w:val="Tablehead"/>
            </w:pPr>
            <w:r w:rsidRPr="00150C9F">
              <w:t xml:space="preserve">Décalage de la fréquence du point à −3 dB du filtre de mesure, </w:t>
            </w:r>
            <w:r w:rsidRPr="00150C9F">
              <w:sym w:font="Symbol" w:char="F044"/>
            </w:r>
            <w:r w:rsidRPr="00150C9F">
              <w:rPr>
                <w:i/>
              </w:rPr>
              <w:t>f</w:t>
            </w:r>
          </w:p>
        </w:tc>
        <w:tc>
          <w:tcPr>
            <w:tcW w:w="2378" w:type="dxa"/>
            <w:vAlign w:val="center"/>
          </w:tcPr>
          <w:p w:rsidR="003240DA" w:rsidRPr="00150C9F" w:rsidRDefault="003240DA" w:rsidP="00CE3588">
            <w:pPr>
              <w:pStyle w:val="Tablehead"/>
            </w:pPr>
            <w:r w:rsidRPr="00150C9F">
              <w:t>Décalage de la fréquence centrale du filtre de mesure, f_offset</w:t>
            </w:r>
          </w:p>
        </w:tc>
        <w:tc>
          <w:tcPr>
            <w:tcW w:w="3784" w:type="dxa"/>
            <w:vAlign w:val="center"/>
          </w:tcPr>
          <w:p w:rsidR="003240DA" w:rsidRPr="00150C9F" w:rsidRDefault="003240DA" w:rsidP="00CE3588">
            <w:pPr>
              <w:pStyle w:val="Tablehead"/>
            </w:pPr>
            <w:r w:rsidRPr="00150C9F">
              <w:t>Niveau maximal</w:t>
            </w:r>
          </w:p>
        </w:tc>
        <w:tc>
          <w:tcPr>
            <w:tcW w:w="1229" w:type="dxa"/>
            <w:vAlign w:val="center"/>
          </w:tcPr>
          <w:p w:rsidR="003240DA" w:rsidRPr="00150C9F" w:rsidRDefault="003240DA" w:rsidP="00CE3588">
            <w:pPr>
              <w:pStyle w:val="Tablehead"/>
            </w:pPr>
            <w:r w:rsidRPr="00150C9F">
              <w:t xml:space="preserve">Largeur </w:t>
            </w:r>
            <w:r w:rsidRPr="00150C9F">
              <w:br/>
              <w:t>de bande de mesure</w:t>
            </w:r>
          </w:p>
        </w:tc>
      </w:tr>
      <w:tr w:rsidR="003240DA" w:rsidRPr="00150C9F" w:rsidTr="00CE3588">
        <w:trPr>
          <w:jc w:val="center"/>
        </w:trPr>
        <w:tc>
          <w:tcPr>
            <w:tcW w:w="2248"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5,2 MHz</w:t>
            </w:r>
          </w:p>
        </w:tc>
        <w:tc>
          <w:tcPr>
            <w:tcW w:w="2378" w:type="dxa"/>
          </w:tcPr>
          <w:p w:rsidR="003240DA" w:rsidRPr="00150C9F" w:rsidRDefault="003240DA" w:rsidP="003240DA">
            <w:pPr>
              <w:pStyle w:val="Tabletext"/>
              <w:jc w:val="center"/>
              <w:rPr>
                <w:szCs w:val="22"/>
              </w:rPr>
            </w:pPr>
            <w:r w:rsidRPr="00150C9F">
              <w:rPr>
                <w:szCs w:val="22"/>
              </w:rPr>
              <w:t xml:space="preserve">5,015 MHz </w:t>
            </w:r>
            <w:r w:rsidRPr="00150C9F">
              <w:rPr>
                <w:szCs w:val="22"/>
              </w:rPr>
              <w:sym w:font="Symbol" w:char="F0A3"/>
            </w:r>
            <w:r w:rsidRPr="00150C9F">
              <w:rPr>
                <w:szCs w:val="22"/>
              </w:rPr>
              <w:t xml:space="preserve"> f_offset &lt; 5,215 MHz</w:t>
            </w:r>
          </w:p>
        </w:tc>
        <w:tc>
          <w:tcPr>
            <w:tcW w:w="3784" w:type="dxa"/>
          </w:tcPr>
          <w:p w:rsidR="003240DA" w:rsidRPr="00150C9F" w:rsidRDefault="003240DA" w:rsidP="003240DA">
            <w:pPr>
              <w:pStyle w:val="Tabletext"/>
              <w:jc w:val="center"/>
              <w:rPr>
                <w:szCs w:val="22"/>
              </w:rPr>
            </w:pPr>
            <w:r w:rsidRPr="00150C9F">
              <w:rPr>
                <w:szCs w:val="22"/>
              </w:rPr>
              <w:t>−15,5 dBm</w:t>
            </w:r>
          </w:p>
        </w:tc>
        <w:tc>
          <w:tcPr>
            <w:tcW w:w="1229"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48" w:type="dxa"/>
          </w:tcPr>
          <w:p w:rsidR="003240DA" w:rsidRPr="00150C9F" w:rsidRDefault="003240DA" w:rsidP="003240DA">
            <w:pPr>
              <w:pStyle w:val="Tabletext"/>
              <w:jc w:val="center"/>
              <w:rPr>
                <w:szCs w:val="22"/>
              </w:rPr>
            </w:pPr>
            <w:r w:rsidRPr="00150C9F">
              <w:rPr>
                <w:szCs w:val="22"/>
              </w:rPr>
              <w:t xml:space="preserve">5,2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6 MHz</w:t>
            </w:r>
          </w:p>
        </w:tc>
        <w:tc>
          <w:tcPr>
            <w:tcW w:w="2378" w:type="dxa"/>
          </w:tcPr>
          <w:p w:rsidR="003240DA" w:rsidRPr="00150C9F" w:rsidRDefault="003240DA" w:rsidP="003240DA">
            <w:pPr>
              <w:pStyle w:val="Tabletext"/>
              <w:jc w:val="center"/>
              <w:rPr>
                <w:szCs w:val="22"/>
              </w:rPr>
            </w:pPr>
            <w:r w:rsidRPr="00150C9F">
              <w:rPr>
                <w:szCs w:val="22"/>
              </w:rPr>
              <w:t xml:space="preserve">5,215 MHz </w:t>
            </w:r>
            <w:r w:rsidRPr="00150C9F">
              <w:rPr>
                <w:szCs w:val="22"/>
              </w:rPr>
              <w:sym w:font="Symbol" w:char="F0A3"/>
            </w:r>
            <w:r w:rsidRPr="00150C9F">
              <w:rPr>
                <w:szCs w:val="22"/>
              </w:rPr>
              <w:t xml:space="preserve"> f_offset &lt; 6,015 MHz</w:t>
            </w:r>
          </w:p>
        </w:tc>
        <w:tc>
          <w:tcPr>
            <w:tcW w:w="3784" w:type="dxa"/>
            <w:tcMar>
              <w:left w:w="28" w:type="dxa"/>
              <w:right w:w="28" w:type="dxa"/>
            </w:tcMar>
          </w:tcPr>
          <w:p w:rsidR="003240DA" w:rsidRPr="00150C9F" w:rsidRDefault="00FF5EFC" w:rsidP="003240DA">
            <w:pPr>
              <w:pStyle w:val="Tabletext"/>
              <w:jc w:val="center"/>
              <w:rPr>
                <w:szCs w:val="22"/>
              </w:rPr>
            </w:pPr>
            <w:r w:rsidRPr="00150C9F">
              <w:rPr>
                <w:position w:val="-28"/>
                <w:szCs w:val="22"/>
              </w:rPr>
              <w:object w:dxaOrig="3720" w:dyaOrig="680">
                <v:shape id="_x0000_i1060" type="#_x0000_t75" style="width:186.6pt;height:32.85pt" o:ole="">
                  <v:imagedata r:id="rId85" o:title=""/>
                </v:shape>
                <o:OLEObject Type="Embed" ProgID="Equation.3" ShapeID="_x0000_i1060" DrawAspect="Content" ObjectID="_1425198346" r:id="rId86"/>
              </w:object>
            </w:r>
          </w:p>
        </w:tc>
        <w:tc>
          <w:tcPr>
            <w:tcW w:w="1229"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48" w:type="dxa"/>
          </w:tcPr>
          <w:p w:rsidR="003240DA" w:rsidRPr="00150C9F" w:rsidRDefault="003240DA" w:rsidP="003240DA">
            <w:pPr>
              <w:pStyle w:val="Tabletext"/>
              <w:jc w:val="center"/>
              <w:rPr>
                <w:szCs w:val="22"/>
              </w:rPr>
            </w:pPr>
            <w:r w:rsidRPr="00150C9F">
              <w:rPr>
                <w:szCs w:val="22"/>
              </w:rPr>
              <w:t>(Voir la Note 1)</w:t>
            </w:r>
          </w:p>
        </w:tc>
        <w:tc>
          <w:tcPr>
            <w:tcW w:w="2378" w:type="dxa"/>
          </w:tcPr>
          <w:p w:rsidR="003240DA" w:rsidRPr="00150C9F" w:rsidRDefault="003240DA" w:rsidP="003240DA">
            <w:pPr>
              <w:pStyle w:val="Tabletext"/>
              <w:jc w:val="center"/>
              <w:rPr>
                <w:szCs w:val="22"/>
              </w:rPr>
            </w:pPr>
            <w:r w:rsidRPr="00150C9F">
              <w:rPr>
                <w:szCs w:val="22"/>
              </w:rPr>
              <w:t xml:space="preserve">6,015 MHz </w:t>
            </w:r>
            <w:r w:rsidRPr="00150C9F">
              <w:rPr>
                <w:szCs w:val="22"/>
              </w:rPr>
              <w:sym w:font="Symbol" w:char="F0A3"/>
            </w:r>
            <w:r w:rsidRPr="00150C9F">
              <w:rPr>
                <w:szCs w:val="22"/>
              </w:rPr>
              <w:t xml:space="preserve"> f_offset &lt; 6,5 MHz</w:t>
            </w:r>
          </w:p>
        </w:tc>
        <w:tc>
          <w:tcPr>
            <w:tcW w:w="3784" w:type="dxa"/>
          </w:tcPr>
          <w:p w:rsidR="003240DA" w:rsidRPr="00150C9F" w:rsidRDefault="003240DA" w:rsidP="003240DA">
            <w:pPr>
              <w:pStyle w:val="Tabletext"/>
              <w:jc w:val="center"/>
              <w:rPr>
                <w:szCs w:val="22"/>
              </w:rPr>
            </w:pPr>
            <w:r w:rsidRPr="00150C9F">
              <w:rPr>
                <w:szCs w:val="22"/>
              </w:rPr>
              <w:t>−27,5 dBm</w:t>
            </w:r>
          </w:p>
        </w:tc>
        <w:tc>
          <w:tcPr>
            <w:tcW w:w="1229" w:type="dxa"/>
          </w:tcPr>
          <w:p w:rsidR="003240DA" w:rsidRPr="00150C9F" w:rsidRDefault="003240DA" w:rsidP="003240DA">
            <w:pPr>
              <w:pStyle w:val="Tabletext"/>
              <w:jc w:val="center"/>
              <w:rPr>
                <w:szCs w:val="22"/>
              </w:rPr>
            </w:pPr>
            <w:r w:rsidRPr="00150C9F">
              <w:rPr>
                <w:szCs w:val="22"/>
              </w:rPr>
              <w:t>30 kHz</w:t>
            </w:r>
          </w:p>
        </w:tc>
      </w:tr>
      <w:tr w:rsidR="003240DA" w:rsidRPr="00150C9F" w:rsidTr="00CE3588">
        <w:trPr>
          <w:jc w:val="center"/>
        </w:trPr>
        <w:tc>
          <w:tcPr>
            <w:tcW w:w="2248" w:type="dxa"/>
            <w:tcBorders>
              <w:bottom w:val="single" w:sz="4" w:space="0" w:color="auto"/>
            </w:tcBorders>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378" w:type="dxa"/>
            <w:tcBorders>
              <w:bottom w:val="single" w:sz="4" w:space="0" w:color="auto"/>
            </w:tcBorders>
          </w:tcPr>
          <w:p w:rsidR="003240DA" w:rsidRPr="001C21C5" w:rsidRDefault="003240DA" w:rsidP="003240DA">
            <w:pPr>
              <w:pStyle w:val="Tabletext"/>
              <w:jc w:val="center"/>
              <w:rPr>
                <w:szCs w:val="22"/>
                <w:lang w:val="en-US"/>
              </w:rPr>
            </w:pPr>
            <w:r w:rsidRPr="001C21C5">
              <w:rPr>
                <w:szCs w:val="22"/>
                <w:lang w:val="en-US"/>
              </w:rPr>
              <w:t xml:space="preserve">6,5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784" w:type="dxa"/>
            <w:tcBorders>
              <w:bottom w:val="single" w:sz="4" w:space="0" w:color="auto"/>
            </w:tcBorders>
          </w:tcPr>
          <w:p w:rsidR="003240DA" w:rsidRPr="00150C9F" w:rsidRDefault="003240DA" w:rsidP="003240DA">
            <w:pPr>
              <w:pStyle w:val="Tabletext"/>
              <w:jc w:val="center"/>
              <w:rPr>
                <w:szCs w:val="22"/>
              </w:rPr>
            </w:pPr>
            <w:r w:rsidRPr="00150C9F">
              <w:rPr>
                <w:szCs w:val="22"/>
              </w:rPr>
              <w:t>−14,5 dBm</w:t>
            </w:r>
          </w:p>
        </w:tc>
        <w:tc>
          <w:tcPr>
            <w:tcW w:w="1229" w:type="dxa"/>
            <w:tcBorders>
              <w:bottom w:val="single" w:sz="4" w:space="0" w:color="auto"/>
            </w:tcBorders>
          </w:tcPr>
          <w:p w:rsidR="003240DA" w:rsidRPr="00150C9F" w:rsidRDefault="003240DA" w:rsidP="003240DA">
            <w:pPr>
              <w:pStyle w:val="Tabletext"/>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6E2342" w:rsidP="008E0DE9">
      <w:pPr>
        <w:pStyle w:val="TableNo"/>
        <w:spacing w:before="240"/>
      </w:pPr>
      <w:r w:rsidRPr="00150C9F">
        <w:t>TABLEAU</w:t>
      </w:r>
      <w:r w:rsidR="003240DA" w:rsidRPr="00150C9F">
        <w:t xml:space="preserve"> 43B</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39 </w:t>
      </w:r>
      <w:r w:rsidRPr="00150C9F">
        <w:sym w:font="Symbol" w:char="F0A3"/>
      </w:r>
      <w:r w:rsidRPr="00150C9F">
        <w:t xml:space="preserve"> </w:t>
      </w:r>
      <w:r w:rsidRPr="00150C9F">
        <w:rPr>
          <w:i/>
          <w:iCs/>
        </w:rPr>
        <w:t>P</w:t>
      </w:r>
      <w:r w:rsidRPr="00150C9F">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378"/>
        <w:gridCol w:w="3784"/>
        <w:gridCol w:w="1229"/>
      </w:tblGrid>
      <w:tr w:rsidR="003240DA" w:rsidRPr="00150C9F" w:rsidTr="00B0273F">
        <w:trPr>
          <w:jc w:val="center"/>
        </w:trPr>
        <w:tc>
          <w:tcPr>
            <w:tcW w:w="2248" w:type="dxa"/>
            <w:vAlign w:val="center"/>
          </w:tcPr>
          <w:p w:rsidR="003240DA" w:rsidRPr="00150C9F" w:rsidRDefault="003240DA" w:rsidP="00B0273F">
            <w:pPr>
              <w:pStyle w:val="Tablehead"/>
              <w:keepNext w:val="0"/>
            </w:pPr>
            <w:r w:rsidRPr="00150C9F">
              <w:t xml:space="preserve">Décalage de la fréquence du point à −3 dB du filtre de mesure, </w:t>
            </w:r>
            <w:r w:rsidRPr="00150C9F">
              <w:sym w:font="Symbol" w:char="F044"/>
            </w:r>
            <w:r w:rsidRPr="00150C9F">
              <w:rPr>
                <w:i/>
              </w:rPr>
              <w:t>f</w:t>
            </w:r>
          </w:p>
        </w:tc>
        <w:tc>
          <w:tcPr>
            <w:tcW w:w="2378" w:type="dxa"/>
            <w:vAlign w:val="center"/>
          </w:tcPr>
          <w:p w:rsidR="003240DA" w:rsidRPr="00150C9F" w:rsidRDefault="003240DA" w:rsidP="00B0273F">
            <w:pPr>
              <w:pStyle w:val="Tablehead"/>
              <w:keepNext w:val="0"/>
            </w:pPr>
            <w:r w:rsidRPr="00150C9F">
              <w:t>Décalage de la fréquence centrale du filtre de mesure, f_offset</w:t>
            </w:r>
          </w:p>
        </w:tc>
        <w:tc>
          <w:tcPr>
            <w:tcW w:w="3784" w:type="dxa"/>
            <w:vAlign w:val="center"/>
          </w:tcPr>
          <w:p w:rsidR="003240DA" w:rsidRPr="00150C9F" w:rsidRDefault="003240DA" w:rsidP="00B0273F">
            <w:pPr>
              <w:pStyle w:val="Tablehead"/>
              <w:keepNext w:val="0"/>
            </w:pPr>
            <w:r w:rsidRPr="00150C9F">
              <w:t>Niveau maximal</w:t>
            </w:r>
          </w:p>
        </w:tc>
        <w:tc>
          <w:tcPr>
            <w:tcW w:w="1229" w:type="dxa"/>
            <w:vAlign w:val="center"/>
          </w:tcPr>
          <w:p w:rsidR="003240DA" w:rsidRPr="00150C9F" w:rsidRDefault="003240DA" w:rsidP="00B0273F">
            <w:pPr>
              <w:pStyle w:val="Tablehead"/>
              <w:keepNext w:val="0"/>
            </w:pPr>
            <w:r w:rsidRPr="00150C9F">
              <w:t xml:space="preserve">Largeur </w:t>
            </w:r>
            <w:r w:rsidRPr="00150C9F">
              <w:br/>
              <w:t>de bande de mesure</w:t>
            </w:r>
          </w:p>
        </w:tc>
      </w:tr>
      <w:tr w:rsidR="003240DA" w:rsidRPr="00150C9F" w:rsidTr="00B0273F">
        <w:trPr>
          <w:jc w:val="center"/>
        </w:trPr>
        <w:tc>
          <w:tcPr>
            <w:tcW w:w="2248" w:type="dxa"/>
          </w:tcPr>
          <w:p w:rsidR="003240DA" w:rsidRPr="00150C9F" w:rsidRDefault="003240DA" w:rsidP="00B66725">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5,2 MHz</w:t>
            </w:r>
          </w:p>
        </w:tc>
        <w:tc>
          <w:tcPr>
            <w:tcW w:w="2378" w:type="dxa"/>
          </w:tcPr>
          <w:p w:rsidR="003240DA" w:rsidRPr="00150C9F" w:rsidRDefault="003240DA" w:rsidP="00B66725">
            <w:pPr>
              <w:pStyle w:val="Tabletext"/>
              <w:jc w:val="center"/>
              <w:rPr>
                <w:szCs w:val="22"/>
              </w:rPr>
            </w:pPr>
            <w:r w:rsidRPr="00150C9F">
              <w:rPr>
                <w:szCs w:val="22"/>
              </w:rPr>
              <w:t xml:space="preserve">5,015 MHz </w:t>
            </w:r>
            <w:r w:rsidRPr="00150C9F">
              <w:rPr>
                <w:szCs w:val="22"/>
              </w:rPr>
              <w:sym w:font="Symbol" w:char="F0A3"/>
            </w:r>
            <w:r w:rsidRPr="00150C9F">
              <w:rPr>
                <w:szCs w:val="22"/>
              </w:rPr>
              <w:t xml:space="preserve"> f_offset &lt; 5,215 MHz</w:t>
            </w:r>
          </w:p>
        </w:tc>
        <w:tc>
          <w:tcPr>
            <w:tcW w:w="3784" w:type="dxa"/>
          </w:tcPr>
          <w:p w:rsidR="003240DA" w:rsidRPr="00150C9F" w:rsidRDefault="003240DA" w:rsidP="00B66725">
            <w:pPr>
              <w:pStyle w:val="Tabletext"/>
              <w:jc w:val="center"/>
              <w:rPr>
                <w:szCs w:val="22"/>
              </w:rPr>
            </w:pPr>
            <w:r w:rsidRPr="00150C9F">
              <w:rPr>
                <w:szCs w:val="22"/>
              </w:rPr>
              <w:t>−15,5 dBm</w:t>
            </w:r>
          </w:p>
        </w:tc>
        <w:tc>
          <w:tcPr>
            <w:tcW w:w="1229" w:type="dxa"/>
          </w:tcPr>
          <w:p w:rsidR="003240DA" w:rsidRPr="00150C9F" w:rsidRDefault="003240DA" w:rsidP="00B66725">
            <w:pPr>
              <w:pStyle w:val="Tabletext"/>
              <w:jc w:val="center"/>
              <w:rPr>
                <w:szCs w:val="22"/>
              </w:rPr>
            </w:pPr>
            <w:r w:rsidRPr="00150C9F">
              <w:rPr>
                <w:szCs w:val="22"/>
              </w:rPr>
              <w:t>30 kHz</w:t>
            </w:r>
          </w:p>
        </w:tc>
      </w:tr>
      <w:tr w:rsidR="003240DA" w:rsidRPr="00150C9F" w:rsidTr="00B0273F">
        <w:trPr>
          <w:jc w:val="center"/>
        </w:trPr>
        <w:tc>
          <w:tcPr>
            <w:tcW w:w="2248" w:type="dxa"/>
          </w:tcPr>
          <w:p w:rsidR="003240DA" w:rsidRPr="00150C9F" w:rsidRDefault="003240DA" w:rsidP="00B66725">
            <w:pPr>
              <w:pStyle w:val="Tabletext"/>
              <w:jc w:val="center"/>
              <w:rPr>
                <w:szCs w:val="22"/>
              </w:rPr>
            </w:pPr>
            <w:r w:rsidRPr="00150C9F">
              <w:rPr>
                <w:szCs w:val="22"/>
              </w:rPr>
              <w:t xml:space="preserve">5,2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6 MHz</w:t>
            </w:r>
          </w:p>
        </w:tc>
        <w:tc>
          <w:tcPr>
            <w:tcW w:w="2378" w:type="dxa"/>
          </w:tcPr>
          <w:p w:rsidR="003240DA" w:rsidRPr="00150C9F" w:rsidRDefault="003240DA" w:rsidP="00B66725">
            <w:pPr>
              <w:pStyle w:val="Tabletext"/>
              <w:jc w:val="center"/>
              <w:rPr>
                <w:szCs w:val="22"/>
              </w:rPr>
            </w:pPr>
            <w:r w:rsidRPr="00150C9F">
              <w:rPr>
                <w:szCs w:val="22"/>
              </w:rPr>
              <w:t xml:space="preserve">5,215 MHz </w:t>
            </w:r>
            <w:r w:rsidRPr="00150C9F">
              <w:rPr>
                <w:szCs w:val="22"/>
              </w:rPr>
              <w:sym w:font="Symbol" w:char="F0A3"/>
            </w:r>
            <w:r w:rsidRPr="00150C9F">
              <w:rPr>
                <w:szCs w:val="22"/>
              </w:rPr>
              <w:t xml:space="preserve"> f_offset &lt; 6,015 MHz</w:t>
            </w:r>
          </w:p>
        </w:tc>
        <w:tc>
          <w:tcPr>
            <w:tcW w:w="3784" w:type="dxa"/>
            <w:tcMar>
              <w:left w:w="28" w:type="dxa"/>
              <w:right w:w="28" w:type="dxa"/>
            </w:tcMar>
          </w:tcPr>
          <w:p w:rsidR="003240DA" w:rsidRPr="00150C9F" w:rsidRDefault="00FF5EFC" w:rsidP="00B66725">
            <w:pPr>
              <w:pStyle w:val="Tabletext"/>
              <w:jc w:val="center"/>
              <w:rPr>
                <w:szCs w:val="22"/>
              </w:rPr>
            </w:pPr>
            <w:r w:rsidRPr="00150C9F">
              <w:rPr>
                <w:position w:val="-28"/>
                <w:szCs w:val="22"/>
              </w:rPr>
              <w:object w:dxaOrig="3720" w:dyaOrig="680">
                <v:shape id="_x0000_i1061" type="#_x0000_t75" style="width:186.6pt;height:32.85pt" o:ole="">
                  <v:imagedata r:id="rId87" o:title=""/>
                </v:shape>
                <o:OLEObject Type="Embed" ProgID="Equation.3" ShapeID="_x0000_i1061" DrawAspect="Content" ObjectID="_1425198347" r:id="rId88"/>
              </w:object>
            </w:r>
          </w:p>
        </w:tc>
        <w:tc>
          <w:tcPr>
            <w:tcW w:w="1229" w:type="dxa"/>
          </w:tcPr>
          <w:p w:rsidR="003240DA" w:rsidRPr="00150C9F" w:rsidRDefault="003240DA" w:rsidP="00B66725">
            <w:pPr>
              <w:pStyle w:val="Tabletext"/>
              <w:jc w:val="center"/>
              <w:rPr>
                <w:szCs w:val="22"/>
              </w:rPr>
            </w:pPr>
            <w:r w:rsidRPr="00150C9F">
              <w:rPr>
                <w:szCs w:val="22"/>
              </w:rPr>
              <w:t>30 kHz</w:t>
            </w:r>
          </w:p>
        </w:tc>
      </w:tr>
      <w:tr w:rsidR="003240DA" w:rsidRPr="00150C9F" w:rsidTr="00B0273F">
        <w:trPr>
          <w:jc w:val="center"/>
        </w:trPr>
        <w:tc>
          <w:tcPr>
            <w:tcW w:w="2248" w:type="dxa"/>
          </w:tcPr>
          <w:p w:rsidR="003240DA" w:rsidRPr="00150C9F" w:rsidRDefault="003240DA" w:rsidP="00B66725">
            <w:pPr>
              <w:pStyle w:val="Tabletext"/>
              <w:jc w:val="center"/>
              <w:rPr>
                <w:szCs w:val="22"/>
              </w:rPr>
            </w:pPr>
            <w:r w:rsidRPr="00150C9F">
              <w:rPr>
                <w:szCs w:val="22"/>
              </w:rPr>
              <w:t>(Voir la Note 1)</w:t>
            </w:r>
          </w:p>
        </w:tc>
        <w:tc>
          <w:tcPr>
            <w:tcW w:w="2378" w:type="dxa"/>
          </w:tcPr>
          <w:p w:rsidR="003240DA" w:rsidRPr="00150C9F" w:rsidRDefault="003240DA" w:rsidP="00B66725">
            <w:pPr>
              <w:pStyle w:val="Tabletext"/>
              <w:jc w:val="center"/>
              <w:rPr>
                <w:szCs w:val="22"/>
              </w:rPr>
            </w:pPr>
            <w:r w:rsidRPr="00150C9F">
              <w:rPr>
                <w:szCs w:val="22"/>
              </w:rPr>
              <w:t xml:space="preserve">6,015 MHz </w:t>
            </w:r>
            <w:r w:rsidRPr="00150C9F">
              <w:rPr>
                <w:szCs w:val="22"/>
              </w:rPr>
              <w:sym w:font="Symbol" w:char="F0A3"/>
            </w:r>
            <w:r w:rsidRPr="00150C9F">
              <w:rPr>
                <w:szCs w:val="22"/>
              </w:rPr>
              <w:t xml:space="preserve"> f_offset &lt; 6,5 MHz</w:t>
            </w:r>
          </w:p>
        </w:tc>
        <w:tc>
          <w:tcPr>
            <w:tcW w:w="3784" w:type="dxa"/>
          </w:tcPr>
          <w:p w:rsidR="003240DA" w:rsidRPr="00150C9F" w:rsidRDefault="003240DA" w:rsidP="00B66725">
            <w:pPr>
              <w:pStyle w:val="Tabletext"/>
              <w:jc w:val="center"/>
              <w:rPr>
                <w:szCs w:val="22"/>
              </w:rPr>
            </w:pPr>
            <w:r w:rsidRPr="00150C9F">
              <w:rPr>
                <w:szCs w:val="22"/>
              </w:rPr>
              <w:t>−27,5 dBm</w:t>
            </w:r>
          </w:p>
        </w:tc>
        <w:tc>
          <w:tcPr>
            <w:tcW w:w="1229" w:type="dxa"/>
          </w:tcPr>
          <w:p w:rsidR="003240DA" w:rsidRPr="00150C9F" w:rsidRDefault="003240DA" w:rsidP="00B66725">
            <w:pPr>
              <w:pStyle w:val="Tabletext"/>
              <w:jc w:val="center"/>
              <w:rPr>
                <w:szCs w:val="22"/>
              </w:rPr>
            </w:pPr>
            <w:r w:rsidRPr="00150C9F">
              <w:rPr>
                <w:szCs w:val="22"/>
              </w:rPr>
              <w:t>30 kHz</w:t>
            </w:r>
          </w:p>
        </w:tc>
      </w:tr>
      <w:tr w:rsidR="003240DA" w:rsidRPr="00150C9F" w:rsidTr="00B0273F">
        <w:trPr>
          <w:jc w:val="center"/>
        </w:trPr>
        <w:tc>
          <w:tcPr>
            <w:tcW w:w="2248" w:type="dxa"/>
          </w:tcPr>
          <w:p w:rsidR="003240DA" w:rsidRPr="00150C9F" w:rsidRDefault="003240DA" w:rsidP="00B66725">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15 MHz</w:t>
            </w:r>
          </w:p>
        </w:tc>
        <w:tc>
          <w:tcPr>
            <w:tcW w:w="2378" w:type="dxa"/>
          </w:tcPr>
          <w:p w:rsidR="003240DA" w:rsidRPr="00150C9F" w:rsidRDefault="003240DA" w:rsidP="00B66725">
            <w:pPr>
              <w:pStyle w:val="Tabletext"/>
              <w:jc w:val="center"/>
              <w:rPr>
                <w:szCs w:val="22"/>
              </w:rPr>
            </w:pPr>
            <w:r w:rsidRPr="00150C9F">
              <w:rPr>
                <w:szCs w:val="22"/>
              </w:rPr>
              <w:t xml:space="preserve">6,5 MHz </w:t>
            </w:r>
            <w:r w:rsidRPr="00150C9F">
              <w:rPr>
                <w:szCs w:val="22"/>
              </w:rPr>
              <w:sym w:font="Symbol" w:char="F0A3"/>
            </w:r>
            <w:r w:rsidRPr="00150C9F">
              <w:rPr>
                <w:szCs w:val="22"/>
              </w:rPr>
              <w:t xml:space="preserve"> f_offset &lt; 15,5 MHz</w:t>
            </w:r>
          </w:p>
        </w:tc>
        <w:tc>
          <w:tcPr>
            <w:tcW w:w="3784" w:type="dxa"/>
          </w:tcPr>
          <w:p w:rsidR="003240DA" w:rsidRPr="00150C9F" w:rsidRDefault="003240DA" w:rsidP="00B66725">
            <w:pPr>
              <w:pStyle w:val="Tabletext"/>
              <w:jc w:val="center"/>
              <w:rPr>
                <w:szCs w:val="22"/>
              </w:rPr>
            </w:pPr>
            <w:r w:rsidRPr="00150C9F">
              <w:rPr>
                <w:szCs w:val="22"/>
              </w:rPr>
              <w:t>−14,5 dBm</w:t>
            </w:r>
          </w:p>
        </w:tc>
        <w:tc>
          <w:tcPr>
            <w:tcW w:w="1229" w:type="dxa"/>
          </w:tcPr>
          <w:p w:rsidR="003240DA" w:rsidRPr="00150C9F" w:rsidRDefault="003240DA" w:rsidP="00B66725">
            <w:pPr>
              <w:pStyle w:val="Tabletext"/>
              <w:jc w:val="center"/>
              <w:rPr>
                <w:szCs w:val="22"/>
              </w:rPr>
            </w:pPr>
            <w:r w:rsidRPr="00150C9F">
              <w:rPr>
                <w:szCs w:val="22"/>
              </w:rPr>
              <w:t>1 MHz</w:t>
            </w:r>
          </w:p>
        </w:tc>
      </w:tr>
      <w:tr w:rsidR="003240DA" w:rsidRPr="00150C9F" w:rsidTr="00B0273F">
        <w:trPr>
          <w:jc w:val="center"/>
        </w:trPr>
        <w:tc>
          <w:tcPr>
            <w:tcW w:w="2248" w:type="dxa"/>
          </w:tcPr>
          <w:p w:rsidR="003240DA" w:rsidRPr="00150C9F" w:rsidRDefault="003240DA" w:rsidP="00B66725">
            <w:pPr>
              <w:pStyle w:val="Tabletext"/>
              <w:jc w:val="center"/>
              <w:rPr>
                <w:szCs w:val="22"/>
              </w:rPr>
            </w:pPr>
            <w:r w:rsidRPr="00150C9F">
              <w:rPr>
                <w:szCs w:val="22"/>
              </w:rPr>
              <w:t xml:space="preserve">15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378" w:type="dxa"/>
          </w:tcPr>
          <w:p w:rsidR="003240DA" w:rsidRPr="001C21C5" w:rsidRDefault="003240DA" w:rsidP="00B66725">
            <w:pPr>
              <w:pStyle w:val="Tabletext"/>
              <w:jc w:val="center"/>
              <w:rPr>
                <w:szCs w:val="22"/>
                <w:lang w:val="en-US"/>
              </w:rPr>
            </w:pPr>
            <w:r w:rsidRPr="001C21C5">
              <w:rPr>
                <w:szCs w:val="22"/>
                <w:lang w:val="en-US"/>
              </w:rPr>
              <w:t xml:space="preserve">15,5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784" w:type="dxa"/>
          </w:tcPr>
          <w:p w:rsidR="003240DA" w:rsidRPr="00150C9F" w:rsidRDefault="003240DA" w:rsidP="00B66725">
            <w:pPr>
              <w:pStyle w:val="Tabletext"/>
              <w:jc w:val="center"/>
              <w:rPr>
                <w:szCs w:val="22"/>
              </w:rPr>
            </w:pPr>
            <w:r w:rsidRPr="00150C9F">
              <w:rPr>
                <w:i/>
                <w:iCs/>
                <w:szCs w:val="22"/>
              </w:rPr>
              <w:t>P</w:t>
            </w:r>
            <w:r w:rsidRPr="00150C9F">
              <w:rPr>
                <w:szCs w:val="22"/>
              </w:rPr>
              <w:t xml:space="preserve"> – 57,5 dB</w:t>
            </w:r>
          </w:p>
        </w:tc>
        <w:tc>
          <w:tcPr>
            <w:tcW w:w="1229" w:type="dxa"/>
          </w:tcPr>
          <w:p w:rsidR="003240DA" w:rsidRPr="00150C9F" w:rsidRDefault="003240DA" w:rsidP="00B66725">
            <w:pPr>
              <w:pStyle w:val="Tabletext"/>
              <w:jc w:val="center"/>
              <w:rPr>
                <w:szCs w:val="22"/>
              </w:rPr>
            </w:pPr>
            <w:r w:rsidRPr="00150C9F">
              <w:rPr>
                <w:szCs w:val="22"/>
              </w:rPr>
              <w:t>1 MHz</w:t>
            </w:r>
          </w:p>
        </w:tc>
      </w:tr>
    </w:tbl>
    <w:p w:rsidR="003240DA" w:rsidRPr="00150C9F" w:rsidRDefault="00B66725" w:rsidP="003240DA">
      <w:pPr>
        <w:pStyle w:val="TableNo"/>
      </w:pPr>
      <w:r w:rsidRPr="00150C9F">
        <w:lastRenderedPageBreak/>
        <w:t>TABLEAU 43C</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31 </w:t>
      </w:r>
      <w:r w:rsidRPr="00150C9F">
        <w:sym w:font="Symbol" w:char="F0A3"/>
      </w:r>
      <w:r w:rsidRPr="00150C9F">
        <w:t xml:space="preserve"> </w:t>
      </w:r>
      <w:r w:rsidRPr="00150C9F">
        <w:rPr>
          <w:i/>
          <w:iCs/>
        </w:rPr>
        <w:t>P</w:t>
      </w:r>
      <w:r w:rsidRPr="00150C9F">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2280"/>
        <w:gridCol w:w="4016"/>
        <w:gridCol w:w="1206"/>
      </w:tblGrid>
      <w:tr w:rsidR="003240DA" w:rsidRPr="00150C9F" w:rsidTr="00B0273F">
        <w:trPr>
          <w:jc w:val="center"/>
        </w:trPr>
        <w:tc>
          <w:tcPr>
            <w:tcW w:w="2137" w:type="dxa"/>
            <w:vAlign w:val="center"/>
          </w:tcPr>
          <w:p w:rsidR="003240DA" w:rsidRPr="00150C9F" w:rsidRDefault="003240DA" w:rsidP="00B0273F">
            <w:pPr>
              <w:pStyle w:val="Tablehead"/>
            </w:pPr>
            <w:r w:rsidRPr="00150C9F">
              <w:t xml:space="preserve">Décalage de la fréquence du point à −3 dB du filtre de mesure, </w:t>
            </w:r>
            <w:r w:rsidRPr="00150C9F">
              <w:sym w:font="Symbol" w:char="F044"/>
            </w:r>
            <w:r w:rsidRPr="00150C9F">
              <w:rPr>
                <w:i/>
              </w:rPr>
              <w:t>f</w:t>
            </w:r>
          </w:p>
        </w:tc>
        <w:tc>
          <w:tcPr>
            <w:tcW w:w="2280" w:type="dxa"/>
            <w:vAlign w:val="center"/>
          </w:tcPr>
          <w:p w:rsidR="003240DA" w:rsidRPr="00150C9F" w:rsidRDefault="003240DA" w:rsidP="00B0273F">
            <w:pPr>
              <w:pStyle w:val="Tablehead"/>
            </w:pPr>
            <w:r w:rsidRPr="00150C9F">
              <w:t>Décalage de la fréquence centrale du filtre de mesure, f_offset</w:t>
            </w:r>
          </w:p>
        </w:tc>
        <w:tc>
          <w:tcPr>
            <w:tcW w:w="4016" w:type="dxa"/>
            <w:vAlign w:val="center"/>
          </w:tcPr>
          <w:p w:rsidR="003240DA" w:rsidRPr="00150C9F" w:rsidRDefault="003240DA" w:rsidP="00B0273F">
            <w:pPr>
              <w:pStyle w:val="Tablehead"/>
            </w:pPr>
            <w:r w:rsidRPr="00150C9F">
              <w:t>Niveau maximal</w:t>
            </w:r>
          </w:p>
        </w:tc>
        <w:tc>
          <w:tcPr>
            <w:tcW w:w="1206" w:type="dxa"/>
            <w:vAlign w:val="center"/>
          </w:tcPr>
          <w:p w:rsidR="003240DA" w:rsidRPr="00150C9F" w:rsidRDefault="003240DA" w:rsidP="00B0273F">
            <w:pPr>
              <w:pStyle w:val="Tablehead"/>
            </w:pPr>
            <w:r w:rsidRPr="00150C9F">
              <w:t xml:space="preserve">Largeur </w:t>
            </w:r>
            <w:r w:rsidRPr="00150C9F">
              <w:br/>
              <w:t>de bande de mesure</w:t>
            </w:r>
          </w:p>
        </w:tc>
      </w:tr>
      <w:tr w:rsidR="003240DA" w:rsidRPr="00150C9F" w:rsidTr="00B0273F">
        <w:trPr>
          <w:jc w:val="center"/>
        </w:trPr>
        <w:tc>
          <w:tcPr>
            <w:tcW w:w="2137"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5,2 MHz</w:t>
            </w:r>
          </w:p>
        </w:tc>
        <w:tc>
          <w:tcPr>
            <w:tcW w:w="2280" w:type="dxa"/>
          </w:tcPr>
          <w:p w:rsidR="003240DA" w:rsidRPr="00150C9F" w:rsidRDefault="003240DA" w:rsidP="003240DA">
            <w:pPr>
              <w:pStyle w:val="Tabletext"/>
              <w:jc w:val="center"/>
              <w:rPr>
                <w:szCs w:val="22"/>
              </w:rPr>
            </w:pPr>
            <w:r w:rsidRPr="00150C9F">
              <w:rPr>
                <w:szCs w:val="22"/>
              </w:rPr>
              <w:t xml:space="preserve">5,015 MHz </w:t>
            </w:r>
            <w:r w:rsidRPr="00150C9F">
              <w:rPr>
                <w:szCs w:val="22"/>
              </w:rPr>
              <w:sym w:font="Symbol" w:char="F0A3"/>
            </w:r>
            <w:r w:rsidRPr="00150C9F">
              <w:rPr>
                <w:szCs w:val="22"/>
              </w:rPr>
              <w:t xml:space="preserve"> f_offset &lt; 5,215 MHz</w:t>
            </w:r>
          </w:p>
        </w:tc>
        <w:tc>
          <w:tcPr>
            <w:tcW w:w="4016"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54,5 dB</w:t>
            </w:r>
          </w:p>
        </w:tc>
        <w:tc>
          <w:tcPr>
            <w:tcW w:w="120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137" w:type="dxa"/>
          </w:tcPr>
          <w:p w:rsidR="003240DA" w:rsidRPr="00150C9F" w:rsidRDefault="003240DA" w:rsidP="003240DA">
            <w:pPr>
              <w:pStyle w:val="Tabletext"/>
              <w:jc w:val="center"/>
              <w:rPr>
                <w:szCs w:val="22"/>
              </w:rPr>
            </w:pPr>
            <w:r w:rsidRPr="00150C9F">
              <w:rPr>
                <w:szCs w:val="22"/>
              </w:rPr>
              <w:t xml:space="preserve">5,2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280" w:type="dxa"/>
          </w:tcPr>
          <w:p w:rsidR="003240DA" w:rsidRPr="00150C9F" w:rsidRDefault="003240DA" w:rsidP="003240DA">
            <w:pPr>
              <w:pStyle w:val="Tabletext"/>
              <w:jc w:val="center"/>
              <w:rPr>
                <w:szCs w:val="22"/>
              </w:rPr>
            </w:pPr>
            <w:r w:rsidRPr="00150C9F">
              <w:rPr>
                <w:szCs w:val="22"/>
              </w:rPr>
              <w:t xml:space="preserve">5,215 MHz </w:t>
            </w:r>
            <w:r w:rsidRPr="00150C9F">
              <w:rPr>
                <w:szCs w:val="22"/>
              </w:rPr>
              <w:sym w:font="Symbol" w:char="F0A3"/>
            </w:r>
            <w:r w:rsidRPr="00150C9F">
              <w:rPr>
                <w:szCs w:val="22"/>
              </w:rPr>
              <w:t xml:space="preserve"> f_offset &lt; 6,015 MHz</w:t>
            </w:r>
          </w:p>
        </w:tc>
        <w:tc>
          <w:tcPr>
            <w:tcW w:w="4016" w:type="dxa"/>
            <w:tcMar>
              <w:left w:w="28" w:type="dxa"/>
              <w:right w:w="28" w:type="dxa"/>
            </w:tcMar>
          </w:tcPr>
          <w:p w:rsidR="003240DA" w:rsidRPr="00150C9F" w:rsidRDefault="00FF5EFC" w:rsidP="003240DA">
            <w:pPr>
              <w:pStyle w:val="Tabletext"/>
              <w:jc w:val="center"/>
              <w:rPr>
                <w:szCs w:val="22"/>
              </w:rPr>
            </w:pPr>
            <w:r w:rsidRPr="00150C9F">
              <w:rPr>
                <w:position w:val="-28"/>
                <w:szCs w:val="22"/>
              </w:rPr>
              <w:object w:dxaOrig="3940" w:dyaOrig="680">
                <v:shape id="_x0000_i1062" type="#_x0000_t75" style="width:198.15pt;height:32.85pt" o:ole="">
                  <v:imagedata r:id="rId89" o:title=""/>
                </v:shape>
                <o:OLEObject Type="Embed" ProgID="Equation.3" ShapeID="_x0000_i1062" DrawAspect="Content" ObjectID="_1425198348" r:id="rId90"/>
              </w:object>
            </w:r>
          </w:p>
        </w:tc>
        <w:tc>
          <w:tcPr>
            <w:tcW w:w="120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137" w:type="dxa"/>
          </w:tcPr>
          <w:p w:rsidR="003240DA" w:rsidRPr="00150C9F" w:rsidRDefault="003240DA" w:rsidP="003240DA">
            <w:pPr>
              <w:pStyle w:val="Tabletext"/>
              <w:jc w:val="center"/>
              <w:rPr>
                <w:szCs w:val="22"/>
              </w:rPr>
            </w:pPr>
            <w:r w:rsidRPr="00150C9F">
              <w:rPr>
                <w:szCs w:val="22"/>
              </w:rPr>
              <w:t>(Voir la Note 1)</w:t>
            </w:r>
          </w:p>
        </w:tc>
        <w:tc>
          <w:tcPr>
            <w:tcW w:w="2280" w:type="dxa"/>
          </w:tcPr>
          <w:p w:rsidR="003240DA" w:rsidRPr="00150C9F" w:rsidRDefault="003240DA" w:rsidP="003240DA">
            <w:pPr>
              <w:pStyle w:val="Tabletext"/>
              <w:jc w:val="center"/>
              <w:rPr>
                <w:szCs w:val="22"/>
              </w:rPr>
            </w:pPr>
            <w:r w:rsidRPr="00150C9F">
              <w:rPr>
                <w:szCs w:val="22"/>
              </w:rPr>
              <w:t xml:space="preserve">6,015 MHz </w:t>
            </w:r>
            <w:r w:rsidRPr="00150C9F">
              <w:rPr>
                <w:szCs w:val="22"/>
              </w:rPr>
              <w:sym w:font="Symbol" w:char="F0A3"/>
            </w:r>
            <w:r w:rsidRPr="00150C9F">
              <w:rPr>
                <w:szCs w:val="22"/>
              </w:rPr>
              <w:t xml:space="preserve"> f_offset &lt; 6,5 MHz</w:t>
            </w:r>
          </w:p>
        </w:tc>
        <w:tc>
          <w:tcPr>
            <w:tcW w:w="4016"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66,5 dB</w:t>
            </w:r>
          </w:p>
        </w:tc>
        <w:tc>
          <w:tcPr>
            <w:tcW w:w="120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137"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15 MHz</w:t>
            </w:r>
          </w:p>
        </w:tc>
        <w:tc>
          <w:tcPr>
            <w:tcW w:w="2280" w:type="dxa"/>
          </w:tcPr>
          <w:p w:rsidR="003240DA" w:rsidRPr="00150C9F" w:rsidRDefault="003240DA" w:rsidP="003240DA">
            <w:pPr>
              <w:pStyle w:val="Tabletext"/>
              <w:jc w:val="center"/>
              <w:rPr>
                <w:szCs w:val="22"/>
              </w:rPr>
            </w:pPr>
            <w:r w:rsidRPr="00150C9F">
              <w:rPr>
                <w:szCs w:val="22"/>
              </w:rPr>
              <w:t xml:space="preserve">6,5 MHz </w:t>
            </w:r>
            <w:r w:rsidRPr="00150C9F">
              <w:rPr>
                <w:szCs w:val="22"/>
              </w:rPr>
              <w:sym w:font="Symbol" w:char="F0A3"/>
            </w:r>
            <w:r w:rsidRPr="00150C9F">
              <w:rPr>
                <w:szCs w:val="22"/>
              </w:rPr>
              <w:t xml:space="preserve"> f_offset &lt; 15,5 MHz</w:t>
            </w:r>
          </w:p>
        </w:tc>
        <w:tc>
          <w:tcPr>
            <w:tcW w:w="4016"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53,5 dB</w:t>
            </w:r>
          </w:p>
        </w:tc>
        <w:tc>
          <w:tcPr>
            <w:tcW w:w="1206" w:type="dxa"/>
          </w:tcPr>
          <w:p w:rsidR="003240DA" w:rsidRPr="00150C9F" w:rsidRDefault="003240DA" w:rsidP="003240DA">
            <w:pPr>
              <w:pStyle w:val="Tabletext"/>
              <w:jc w:val="center"/>
              <w:rPr>
                <w:szCs w:val="22"/>
              </w:rPr>
            </w:pPr>
            <w:r w:rsidRPr="00150C9F">
              <w:rPr>
                <w:szCs w:val="22"/>
              </w:rPr>
              <w:t>1 MHz</w:t>
            </w:r>
          </w:p>
        </w:tc>
      </w:tr>
      <w:tr w:rsidR="003240DA" w:rsidRPr="00150C9F" w:rsidTr="00B0273F">
        <w:trPr>
          <w:jc w:val="center"/>
        </w:trPr>
        <w:tc>
          <w:tcPr>
            <w:tcW w:w="2137" w:type="dxa"/>
          </w:tcPr>
          <w:p w:rsidR="003240DA" w:rsidRPr="00150C9F" w:rsidRDefault="003240DA" w:rsidP="003240DA">
            <w:pPr>
              <w:pStyle w:val="Tabletext"/>
              <w:jc w:val="center"/>
              <w:rPr>
                <w:szCs w:val="22"/>
              </w:rPr>
            </w:pPr>
            <w:r w:rsidRPr="00150C9F">
              <w:rPr>
                <w:szCs w:val="22"/>
              </w:rPr>
              <w:t xml:space="preserve">15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280" w:type="dxa"/>
          </w:tcPr>
          <w:p w:rsidR="003240DA" w:rsidRPr="001C21C5" w:rsidRDefault="003240DA" w:rsidP="003240DA">
            <w:pPr>
              <w:pStyle w:val="Tabletext"/>
              <w:jc w:val="center"/>
              <w:rPr>
                <w:szCs w:val="22"/>
                <w:lang w:val="en-US"/>
              </w:rPr>
            </w:pPr>
            <w:r w:rsidRPr="001C21C5">
              <w:rPr>
                <w:szCs w:val="22"/>
                <w:lang w:val="en-US"/>
              </w:rPr>
              <w:t xml:space="preserve">15,5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4016" w:type="dxa"/>
          </w:tcPr>
          <w:p w:rsidR="003240DA" w:rsidRPr="00150C9F" w:rsidRDefault="003240DA" w:rsidP="003240DA">
            <w:pPr>
              <w:pStyle w:val="Tabletext"/>
              <w:jc w:val="center"/>
              <w:rPr>
                <w:szCs w:val="22"/>
              </w:rPr>
            </w:pPr>
            <w:r w:rsidRPr="00150C9F">
              <w:rPr>
                <w:i/>
                <w:iCs/>
                <w:szCs w:val="22"/>
              </w:rPr>
              <w:t>P</w:t>
            </w:r>
            <w:r w:rsidRPr="00150C9F">
              <w:rPr>
                <w:szCs w:val="22"/>
              </w:rPr>
              <w:t xml:space="preserve"> – 57,5 dB</w:t>
            </w:r>
          </w:p>
        </w:tc>
        <w:tc>
          <w:tcPr>
            <w:tcW w:w="1206" w:type="dxa"/>
          </w:tcPr>
          <w:p w:rsidR="003240DA" w:rsidRPr="00150C9F" w:rsidRDefault="003240DA" w:rsidP="003240DA">
            <w:pPr>
              <w:pStyle w:val="Tabletext"/>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B66725" w:rsidP="003240DA">
      <w:pPr>
        <w:pStyle w:val="TableNo"/>
      </w:pPr>
      <w:r w:rsidRPr="00150C9F">
        <w:t>TABLEAU 43D</w:t>
      </w:r>
    </w:p>
    <w:p w:rsidR="003240DA" w:rsidRPr="00150C9F" w:rsidRDefault="003240DA" w:rsidP="003240DA">
      <w:pPr>
        <w:pStyle w:val="Tabletitle"/>
      </w:pPr>
      <w:r w:rsidRPr="00150C9F">
        <w:t xml:space="preserve">Valeurs du gabarit spectral d'émission pour une puissance de sortie maximale </w:t>
      </w:r>
      <w:r w:rsidRPr="00150C9F">
        <w:br/>
        <w:t xml:space="preserve">de la station de base </w:t>
      </w:r>
      <w:r w:rsidRPr="00150C9F">
        <w:rPr>
          <w:i/>
          <w:iCs/>
        </w:rPr>
        <w:t>P</w:t>
      </w:r>
      <w:r w:rsidRPr="00150C9F">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365"/>
        <w:gridCol w:w="3814"/>
        <w:gridCol w:w="1226"/>
      </w:tblGrid>
      <w:tr w:rsidR="003240DA" w:rsidRPr="00150C9F" w:rsidTr="00B0273F">
        <w:trPr>
          <w:jc w:val="center"/>
        </w:trPr>
        <w:tc>
          <w:tcPr>
            <w:tcW w:w="2234" w:type="dxa"/>
            <w:vAlign w:val="center"/>
          </w:tcPr>
          <w:p w:rsidR="003240DA" w:rsidRPr="00150C9F" w:rsidRDefault="003240DA" w:rsidP="00B0273F">
            <w:pPr>
              <w:pStyle w:val="Tablehead"/>
            </w:pPr>
            <w:r w:rsidRPr="00150C9F">
              <w:t xml:space="preserve">Décalage de la fréquence du point à −3 dB du filtre de mesure, </w:t>
            </w:r>
            <w:r w:rsidRPr="00150C9F">
              <w:sym w:font="Symbol" w:char="F044"/>
            </w:r>
            <w:r w:rsidRPr="00150C9F">
              <w:rPr>
                <w:i/>
              </w:rPr>
              <w:t>f</w:t>
            </w:r>
          </w:p>
        </w:tc>
        <w:tc>
          <w:tcPr>
            <w:tcW w:w="2365" w:type="dxa"/>
            <w:vAlign w:val="center"/>
          </w:tcPr>
          <w:p w:rsidR="003240DA" w:rsidRPr="00150C9F" w:rsidRDefault="003240DA" w:rsidP="00B0273F">
            <w:pPr>
              <w:pStyle w:val="Tablehead"/>
            </w:pPr>
            <w:r w:rsidRPr="00150C9F">
              <w:t>Décalage de la fréquence centrale du filtre de mesure, f_offset</w:t>
            </w:r>
          </w:p>
        </w:tc>
        <w:tc>
          <w:tcPr>
            <w:tcW w:w="3814" w:type="dxa"/>
            <w:vAlign w:val="center"/>
          </w:tcPr>
          <w:p w:rsidR="003240DA" w:rsidRPr="00150C9F" w:rsidRDefault="003240DA" w:rsidP="00B0273F">
            <w:pPr>
              <w:pStyle w:val="Tablehead"/>
            </w:pPr>
            <w:r w:rsidRPr="00150C9F">
              <w:t>Niveau maximal</w:t>
            </w:r>
          </w:p>
        </w:tc>
        <w:tc>
          <w:tcPr>
            <w:tcW w:w="1226" w:type="dxa"/>
            <w:vAlign w:val="center"/>
          </w:tcPr>
          <w:p w:rsidR="003240DA" w:rsidRPr="00150C9F" w:rsidRDefault="003240DA" w:rsidP="00B0273F">
            <w:pPr>
              <w:pStyle w:val="Tablehead"/>
            </w:pPr>
            <w:r w:rsidRPr="00150C9F">
              <w:t xml:space="preserve">Largeur </w:t>
            </w:r>
            <w:r w:rsidRPr="00150C9F">
              <w:br/>
              <w:t>de bande de mesure</w:t>
            </w:r>
          </w:p>
        </w:tc>
      </w:tr>
      <w:tr w:rsidR="003240DA" w:rsidRPr="00150C9F" w:rsidTr="00B0273F">
        <w:trPr>
          <w:jc w:val="center"/>
        </w:trPr>
        <w:tc>
          <w:tcPr>
            <w:tcW w:w="2234"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 xml:space="preserve">f </w:t>
            </w:r>
            <w:r w:rsidRPr="00150C9F">
              <w:rPr>
                <w:i/>
                <w:iCs/>
                <w:szCs w:val="22"/>
              </w:rPr>
              <w:br/>
            </w:r>
            <w:r w:rsidRPr="00150C9F">
              <w:rPr>
                <w:szCs w:val="22"/>
              </w:rPr>
              <w:t>&lt; 5,2 MHz</w:t>
            </w:r>
          </w:p>
        </w:tc>
        <w:tc>
          <w:tcPr>
            <w:tcW w:w="2365" w:type="dxa"/>
          </w:tcPr>
          <w:p w:rsidR="003240DA" w:rsidRPr="00150C9F" w:rsidRDefault="003240DA" w:rsidP="003240DA">
            <w:pPr>
              <w:pStyle w:val="Tabletext"/>
              <w:jc w:val="center"/>
              <w:rPr>
                <w:szCs w:val="22"/>
              </w:rPr>
            </w:pPr>
            <w:r w:rsidRPr="00150C9F">
              <w:rPr>
                <w:szCs w:val="22"/>
              </w:rPr>
              <w:t xml:space="preserve">5,015 MHz </w:t>
            </w:r>
            <w:r w:rsidRPr="00150C9F">
              <w:rPr>
                <w:szCs w:val="22"/>
              </w:rPr>
              <w:sym w:font="Symbol" w:char="F0A3"/>
            </w:r>
            <w:r w:rsidRPr="00150C9F">
              <w:rPr>
                <w:szCs w:val="22"/>
              </w:rPr>
              <w:t xml:space="preserve"> f_offset &lt; 5,215 MHz</w:t>
            </w:r>
          </w:p>
        </w:tc>
        <w:tc>
          <w:tcPr>
            <w:tcW w:w="3814" w:type="dxa"/>
          </w:tcPr>
          <w:p w:rsidR="003240DA" w:rsidRPr="00150C9F" w:rsidRDefault="003240DA" w:rsidP="003240DA">
            <w:pPr>
              <w:pStyle w:val="Tabletext"/>
              <w:jc w:val="center"/>
              <w:rPr>
                <w:szCs w:val="22"/>
              </w:rPr>
            </w:pPr>
            <w:r w:rsidRPr="00150C9F">
              <w:rPr>
                <w:szCs w:val="22"/>
              </w:rPr>
              <w:t>−23,5 dBm</w:t>
            </w:r>
          </w:p>
        </w:tc>
        <w:tc>
          <w:tcPr>
            <w:tcW w:w="122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234" w:type="dxa"/>
          </w:tcPr>
          <w:p w:rsidR="003240DA" w:rsidRPr="00150C9F" w:rsidRDefault="003240DA" w:rsidP="003240DA">
            <w:pPr>
              <w:pStyle w:val="Tabletext"/>
              <w:jc w:val="center"/>
              <w:rPr>
                <w:szCs w:val="22"/>
              </w:rPr>
            </w:pPr>
            <w:r w:rsidRPr="00150C9F">
              <w:rPr>
                <w:szCs w:val="22"/>
              </w:rPr>
              <w:t xml:space="preserve">5,2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6 MHz</w:t>
            </w:r>
          </w:p>
        </w:tc>
        <w:tc>
          <w:tcPr>
            <w:tcW w:w="2365" w:type="dxa"/>
          </w:tcPr>
          <w:p w:rsidR="003240DA" w:rsidRPr="00150C9F" w:rsidRDefault="003240DA" w:rsidP="003240DA">
            <w:pPr>
              <w:pStyle w:val="Tabletext"/>
              <w:jc w:val="center"/>
              <w:rPr>
                <w:szCs w:val="22"/>
              </w:rPr>
            </w:pPr>
            <w:r w:rsidRPr="00150C9F">
              <w:rPr>
                <w:szCs w:val="22"/>
              </w:rPr>
              <w:t xml:space="preserve">5,215 MHz </w:t>
            </w:r>
            <w:r w:rsidRPr="00150C9F">
              <w:rPr>
                <w:szCs w:val="22"/>
              </w:rPr>
              <w:sym w:font="Symbol" w:char="F0A3"/>
            </w:r>
            <w:r w:rsidRPr="00150C9F">
              <w:rPr>
                <w:szCs w:val="22"/>
              </w:rPr>
              <w:t xml:space="preserve"> f_offset &lt; 6,015 MHz</w:t>
            </w:r>
          </w:p>
        </w:tc>
        <w:tc>
          <w:tcPr>
            <w:tcW w:w="3814" w:type="dxa"/>
            <w:tcMar>
              <w:left w:w="28" w:type="dxa"/>
              <w:right w:w="28" w:type="dxa"/>
            </w:tcMar>
          </w:tcPr>
          <w:p w:rsidR="003240DA" w:rsidRPr="00150C9F" w:rsidRDefault="00FF5EFC" w:rsidP="003240DA">
            <w:pPr>
              <w:pStyle w:val="Tabletext"/>
              <w:jc w:val="center"/>
              <w:rPr>
                <w:szCs w:val="22"/>
              </w:rPr>
            </w:pPr>
            <w:r w:rsidRPr="00150C9F">
              <w:rPr>
                <w:position w:val="-28"/>
                <w:szCs w:val="22"/>
              </w:rPr>
              <w:object w:dxaOrig="3739" w:dyaOrig="680">
                <v:shape id="_x0000_i1063" type="#_x0000_t75" style="width:187.8pt;height:32.85pt" o:ole="">
                  <v:imagedata r:id="rId91" o:title=""/>
                </v:shape>
                <o:OLEObject Type="Embed" ProgID="Equation.3" ShapeID="_x0000_i1063" DrawAspect="Content" ObjectID="_1425198349" r:id="rId92"/>
              </w:object>
            </w:r>
          </w:p>
        </w:tc>
        <w:tc>
          <w:tcPr>
            <w:tcW w:w="122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234" w:type="dxa"/>
          </w:tcPr>
          <w:p w:rsidR="003240DA" w:rsidRPr="00150C9F" w:rsidRDefault="003240DA" w:rsidP="003240DA">
            <w:pPr>
              <w:pStyle w:val="Tabletext"/>
              <w:jc w:val="center"/>
              <w:rPr>
                <w:szCs w:val="22"/>
              </w:rPr>
            </w:pPr>
            <w:r w:rsidRPr="00150C9F">
              <w:rPr>
                <w:szCs w:val="22"/>
              </w:rPr>
              <w:t>(Voir la Note 1)</w:t>
            </w:r>
          </w:p>
        </w:tc>
        <w:tc>
          <w:tcPr>
            <w:tcW w:w="2365" w:type="dxa"/>
          </w:tcPr>
          <w:p w:rsidR="003240DA" w:rsidRPr="00150C9F" w:rsidRDefault="003240DA" w:rsidP="003240DA">
            <w:pPr>
              <w:pStyle w:val="Tabletext"/>
              <w:jc w:val="center"/>
              <w:rPr>
                <w:szCs w:val="22"/>
              </w:rPr>
            </w:pPr>
            <w:r w:rsidRPr="00150C9F">
              <w:rPr>
                <w:szCs w:val="22"/>
              </w:rPr>
              <w:t xml:space="preserve">6,015 MHz </w:t>
            </w:r>
            <w:r w:rsidRPr="00150C9F">
              <w:rPr>
                <w:szCs w:val="22"/>
              </w:rPr>
              <w:sym w:font="Symbol" w:char="F0A3"/>
            </w:r>
            <w:r w:rsidRPr="00150C9F">
              <w:rPr>
                <w:szCs w:val="22"/>
              </w:rPr>
              <w:t xml:space="preserve"> f_offset &lt; 6,5 MHz</w:t>
            </w:r>
          </w:p>
        </w:tc>
        <w:tc>
          <w:tcPr>
            <w:tcW w:w="3814" w:type="dxa"/>
          </w:tcPr>
          <w:p w:rsidR="003240DA" w:rsidRPr="00150C9F" w:rsidRDefault="003240DA" w:rsidP="003240DA">
            <w:pPr>
              <w:pStyle w:val="Tabletext"/>
              <w:jc w:val="center"/>
              <w:rPr>
                <w:szCs w:val="22"/>
              </w:rPr>
            </w:pPr>
            <w:r w:rsidRPr="00150C9F">
              <w:rPr>
                <w:szCs w:val="22"/>
              </w:rPr>
              <w:t>−35,5 dBm</w:t>
            </w:r>
          </w:p>
        </w:tc>
        <w:tc>
          <w:tcPr>
            <w:tcW w:w="1226" w:type="dxa"/>
          </w:tcPr>
          <w:p w:rsidR="003240DA" w:rsidRPr="00150C9F" w:rsidRDefault="003240DA" w:rsidP="003240DA">
            <w:pPr>
              <w:pStyle w:val="Tabletext"/>
              <w:jc w:val="center"/>
              <w:rPr>
                <w:szCs w:val="22"/>
              </w:rPr>
            </w:pPr>
            <w:r w:rsidRPr="00150C9F">
              <w:rPr>
                <w:szCs w:val="22"/>
              </w:rPr>
              <w:t>30 kHz</w:t>
            </w:r>
          </w:p>
        </w:tc>
      </w:tr>
      <w:tr w:rsidR="003240DA" w:rsidRPr="00150C9F" w:rsidTr="00B0273F">
        <w:trPr>
          <w:jc w:val="center"/>
        </w:trPr>
        <w:tc>
          <w:tcPr>
            <w:tcW w:w="2234"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&lt; 15 MHz</w:t>
            </w:r>
          </w:p>
        </w:tc>
        <w:tc>
          <w:tcPr>
            <w:tcW w:w="2365" w:type="dxa"/>
          </w:tcPr>
          <w:p w:rsidR="003240DA" w:rsidRPr="00150C9F" w:rsidRDefault="003240DA" w:rsidP="003240DA">
            <w:pPr>
              <w:pStyle w:val="Tabletext"/>
              <w:jc w:val="center"/>
              <w:rPr>
                <w:szCs w:val="22"/>
              </w:rPr>
            </w:pPr>
            <w:r w:rsidRPr="00150C9F">
              <w:rPr>
                <w:szCs w:val="22"/>
              </w:rPr>
              <w:t xml:space="preserve">6,5 MHz </w:t>
            </w:r>
            <w:r w:rsidRPr="00150C9F">
              <w:rPr>
                <w:szCs w:val="22"/>
              </w:rPr>
              <w:sym w:font="Symbol" w:char="F0A3"/>
            </w:r>
            <w:r w:rsidRPr="00150C9F">
              <w:rPr>
                <w:szCs w:val="22"/>
              </w:rPr>
              <w:t xml:space="preserve"> f_offset &lt; 15,5 MHz</w:t>
            </w:r>
          </w:p>
        </w:tc>
        <w:tc>
          <w:tcPr>
            <w:tcW w:w="3814" w:type="dxa"/>
          </w:tcPr>
          <w:p w:rsidR="003240DA" w:rsidRPr="00150C9F" w:rsidRDefault="003240DA" w:rsidP="003240DA">
            <w:pPr>
              <w:pStyle w:val="Tabletext"/>
              <w:jc w:val="center"/>
              <w:rPr>
                <w:szCs w:val="22"/>
              </w:rPr>
            </w:pPr>
            <w:r w:rsidRPr="00150C9F">
              <w:rPr>
                <w:szCs w:val="22"/>
              </w:rPr>
              <w:t>−22,5 dBm</w:t>
            </w:r>
          </w:p>
        </w:tc>
        <w:tc>
          <w:tcPr>
            <w:tcW w:w="1226" w:type="dxa"/>
          </w:tcPr>
          <w:p w:rsidR="003240DA" w:rsidRPr="00150C9F" w:rsidRDefault="003240DA" w:rsidP="003240DA">
            <w:pPr>
              <w:pStyle w:val="Tabletext"/>
              <w:jc w:val="center"/>
              <w:rPr>
                <w:szCs w:val="22"/>
              </w:rPr>
            </w:pPr>
            <w:r w:rsidRPr="00150C9F">
              <w:rPr>
                <w:szCs w:val="22"/>
              </w:rPr>
              <w:t>1 MHz</w:t>
            </w:r>
          </w:p>
        </w:tc>
      </w:tr>
      <w:tr w:rsidR="003240DA" w:rsidRPr="00150C9F" w:rsidTr="00B0273F">
        <w:trPr>
          <w:jc w:val="center"/>
        </w:trPr>
        <w:tc>
          <w:tcPr>
            <w:tcW w:w="2234" w:type="dxa"/>
            <w:tcBorders>
              <w:bottom w:val="single" w:sz="4" w:space="0" w:color="auto"/>
            </w:tcBorders>
          </w:tcPr>
          <w:p w:rsidR="003240DA" w:rsidRPr="00150C9F" w:rsidRDefault="003240DA" w:rsidP="003240DA">
            <w:pPr>
              <w:pStyle w:val="Tabletext"/>
              <w:jc w:val="center"/>
              <w:rPr>
                <w:szCs w:val="22"/>
              </w:rPr>
            </w:pPr>
            <w:r w:rsidRPr="00150C9F">
              <w:rPr>
                <w:szCs w:val="22"/>
              </w:rPr>
              <w:t xml:space="preserve">15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365" w:type="dxa"/>
            <w:tcBorders>
              <w:bottom w:val="single" w:sz="4" w:space="0" w:color="auto"/>
            </w:tcBorders>
          </w:tcPr>
          <w:p w:rsidR="003240DA" w:rsidRPr="001C21C5" w:rsidRDefault="003240DA" w:rsidP="003240DA">
            <w:pPr>
              <w:pStyle w:val="Tabletext"/>
              <w:jc w:val="center"/>
              <w:rPr>
                <w:szCs w:val="22"/>
                <w:lang w:val="en-US"/>
              </w:rPr>
            </w:pPr>
            <w:r w:rsidRPr="001C21C5">
              <w:rPr>
                <w:szCs w:val="22"/>
                <w:lang w:val="en-US"/>
              </w:rPr>
              <w:t xml:space="preserve">15,5 MHz </w:t>
            </w:r>
            <w:r w:rsidRPr="00150C9F">
              <w:rPr>
                <w:szCs w:val="22"/>
              </w:rPr>
              <w:sym w:font="Symbol" w:char="F0A3"/>
            </w:r>
            <w:r w:rsidRPr="001C21C5">
              <w:rPr>
                <w:szCs w:val="22"/>
                <w:lang w:val="en-US"/>
              </w:rPr>
              <w:t xml:space="preserve"> f_offset &lt; f_offset</w:t>
            </w:r>
            <w:r w:rsidRPr="001C21C5">
              <w:rPr>
                <w:i/>
                <w:iCs/>
                <w:szCs w:val="22"/>
                <w:vertAlign w:val="subscript"/>
                <w:lang w:val="en-US"/>
              </w:rPr>
              <w:t>max</w:t>
            </w:r>
          </w:p>
        </w:tc>
        <w:tc>
          <w:tcPr>
            <w:tcW w:w="3814" w:type="dxa"/>
            <w:tcBorders>
              <w:bottom w:val="single" w:sz="4" w:space="0" w:color="auto"/>
            </w:tcBorders>
          </w:tcPr>
          <w:p w:rsidR="003240DA" w:rsidRPr="00150C9F" w:rsidRDefault="003240DA" w:rsidP="003240DA">
            <w:pPr>
              <w:pStyle w:val="Tabletext"/>
              <w:jc w:val="center"/>
              <w:rPr>
                <w:szCs w:val="22"/>
              </w:rPr>
            </w:pPr>
            <w:r w:rsidRPr="00150C9F">
              <w:rPr>
                <w:szCs w:val="22"/>
              </w:rPr>
              <w:t>−26,5 dBm</w:t>
            </w:r>
          </w:p>
        </w:tc>
        <w:tc>
          <w:tcPr>
            <w:tcW w:w="1226" w:type="dxa"/>
            <w:tcBorders>
              <w:bottom w:val="single" w:sz="4" w:space="0" w:color="auto"/>
            </w:tcBorders>
          </w:tcPr>
          <w:p w:rsidR="003240DA" w:rsidRPr="00150C9F" w:rsidRDefault="003240DA" w:rsidP="003240DA">
            <w:pPr>
              <w:pStyle w:val="Tabletext"/>
              <w:jc w:val="center"/>
              <w:rPr>
                <w:szCs w:val="22"/>
              </w:rPr>
            </w:pPr>
            <w:r w:rsidRPr="00150C9F">
              <w:rPr>
                <w:szCs w:val="22"/>
              </w:rPr>
              <w:t>1 MHz</w:t>
            </w:r>
          </w:p>
        </w:tc>
      </w:tr>
      <w:tr w:rsidR="003240DA" w:rsidRPr="00150C9F" w:rsidTr="00B0273F">
        <w:trPr>
          <w:jc w:val="center"/>
        </w:trPr>
        <w:tc>
          <w:tcPr>
            <w:tcW w:w="9639" w:type="dxa"/>
            <w:gridSpan w:val="4"/>
            <w:tcBorders>
              <w:left w:val="nil"/>
              <w:bottom w:val="nil"/>
              <w:right w:val="nil"/>
            </w:tcBorders>
            <w:vAlign w:val="center"/>
          </w:tcPr>
          <w:p w:rsidR="003240DA" w:rsidRPr="00150C9F" w:rsidRDefault="003240DA" w:rsidP="00FF5EFC">
            <w:pPr>
              <w:pStyle w:val="TableLegendNote"/>
              <w:rPr>
                <w:lang w:val="fr-FR"/>
              </w:rPr>
            </w:pPr>
            <w:r w:rsidRPr="00150C9F">
              <w:rPr>
                <w:lang w:val="fr-FR"/>
              </w:rPr>
              <w:t>NOTE 1 – Cet intervalle permet de garantir la continuité de l'intervalle de valeurs de f_offset.</w:t>
            </w:r>
          </w:p>
        </w:tc>
      </w:tr>
    </w:tbl>
    <w:p w:rsidR="00B66725" w:rsidRPr="00150C9F" w:rsidRDefault="00B66725" w:rsidP="00B66725">
      <w:pPr>
        <w:pStyle w:val="Tablefin"/>
        <w:rPr>
          <w:lang w:val="fr-FR"/>
        </w:rPr>
      </w:pPr>
    </w:p>
    <w:p w:rsidR="003240DA" w:rsidRPr="00150C9F" w:rsidRDefault="003240DA" w:rsidP="003240DA">
      <w:pPr>
        <w:pStyle w:val="Heading2"/>
      </w:pPr>
      <w:r w:rsidRPr="00150C9F">
        <w:t>2.4</w:t>
      </w:r>
      <w:r w:rsidRPr="00150C9F">
        <w:tab/>
        <w:t xml:space="preserve">Gabarit spectral pour le </w:t>
      </w:r>
      <w:r w:rsidRPr="00150C9F">
        <w:rPr>
          <w:iCs/>
        </w:rPr>
        <w:t>système</w:t>
      </w:r>
      <w:r w:rsidRPr="00150C9F">
        <w:t xml:space="preserve"> E-UTRA (LTE) </w:t>
      </w:r>
    </w:p>
    <w:p w:rsidR="003240DA" w:rsidRPr="00150C9F" w:rsidRDefault="003240DA" w:rsidP="003240DA">
      <w:r w:rsidRPr="00150C9F">
        <w:t>Les limites des rayonnements non désirés dans la bande fonctionnement sont définies à partir de 10 MHz au</w:t>
      </w:r>
      <w:r w:rsidRPr="00150C9F">
        <w:noBreakHyphen/>
        <w:t>dessous de la fréquence la plus basse de la bande de fonctionnement de l'émetteur de la station de base jusqu'à 10 MHz au</w:t>
      </w:r>
      <w:r w:rsidRPr="00150C9F">
        <w:noBreakHyphen/>
        <w:t>dessus de la fréquence la plus élevée de la bande de fonctionnement de l'émetteur de la station de base.</w:t>
      </w:r>
    </w:p>
    <w:p w:rsidR="003240DA" w:rsidRPr="00150C9F" w:rsidRDefault="003240DA" w:rsidP="00A96F45">
      <w:pPr>
        <w:spacing w:before="240"/>
      </w:pPr>
      <w:r w:rsidRPr="00150C9F">
        <w:lastRenderedPageBreak/>
        <w:t>Les limites indiquées doivent appliquer quel que soit le type d'émetteur considéré (monoporteuse ou multiporteuse), pour tous les modes de transmission prévus dans les spécifications du fabricant.</w:t>
      </w:r>
    </w:p>
    <w:p w:rsidR="003240DA" w:rsidRPr="00150C9F" w:rsidRDefault="003240DA" w:rsidP="00B0273F">
      <w:r w:rsidRPr="00150C9F">
        <w:t>Les limites des rayonnements non désirés dans la partie de la bande de fonctionnement qui</w:t>
      </w:r>
      <w:r w:rsidR="00B0273F" w:rsidRPr="00150C9F">
        <w:t xml:space="preserve"> </w:t>
      </w:r>
      <w:r w:rsidRPr="00150C9F">
        <w:t>se</w:t>
      </w:r>
      <w:r w:rsidR="00B0273F" w:rsidRPr="00150C9F">
        <w:t xml:space="preserve"> </w:t>
      </w:r>
      <w:r w:rsidRPr="00150C9F">
        <w:t>trouve</w:t>
      </w:r>
      <w:r w:rsidR="00B0273F" w:rsidRPr="00150C9F">
        <w:t xml:space="preserve"> </w:t>
      </w:r>
      <w:r w:rsidRPr="00150C9F">
        <w:t>dans le domaine des rayonnements non essentiels son</w:t>
      </w:r>
      <w:r w:rsidR="00A96F45">
        <w:t xml:space="preserve">t conformes à la Recommandation </w:t>
      </w:r>
      <w:r w:rsidRPr="00150C9F">
        <w:t>UIT</w:t>
      </w:r>
      <w:r w:rsidRPr="00150C9F">
        <w:noBreakHyphen/>
        <w:t>R</w:t>
      </w:r>
      <w:r w:rsidR="00B0273F" w:rsidRPr="00150C9F">
        <w:t> </w:t>
      </w:r>
      <w:r w:rsidRPr="00150C9F">
        <w:t>SM.329.</w:t>
      </w:r>
    </w:p>
    <w:p w:rsidR="003240DA" w:rsidRPr="00150C9F" w:rsidRDefault="003240DA" w:rsidP="003240DA">
      <w:r w:rsidRPr="00150C9F">
        <w:t>Pour les stations de base desservant une zone étendue, soit les limites du § 2.4.1 (limites de la Catégorie A), soit les limites du § 2.4.2 (limites de la Catégorie B) s'appliquent.</w:t>
      </w:r>
    </w:p>
    <w:p w:rsidR="003240DA" w:rsidRPr="00150C9F" w:rsidRDefault="003240DA" w:rsidP="003240DA">
      <w:r w:rsidRPr="00150C9F">
        <w:t>Pour les stations de base locales, les limites du § 2.4.3 (Catégories A et B) s'appliquent.</w:t>
      </w:r>
    </w:p>
    <w:p w:rsidR="003240DA" w:rsidRPr="00150C9F" w:rsidRDefault="003240DA" w:rsidP="003240DA">
      <w:r w:rsidRPr="00150C9F">
        <w:t>Pour les stations de base de rattachement, les limites du § 2.4.4 (Catégories A et B) s'appliquent.</w:t>
      </w:r>
    </w:p>
    <w:p w:rsidR="003240DA" w:rsidRPr="00150C9F" w:rsidRDefault="003240DA" w:rsidP="003240DA">
      <w:r w:rsidRPr="00150C9F">
        <w:t>Les émissions ne devraient pas dépasser le niveau maximal indiqué dans les tableaux ci</w:t>
      </w:r>
      <w:r w:rsidRPr="00150C9F">
        <w:noBreakHyphen/>
        <w:t>dessous, où:</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t xml:space="preserve"> est l'écart entre la fréquence du bord du canal et la fréquence du point nominal à –3 dB du filtre de mesure le plus proche de la fréquence porteuse;</w:t>
      </w:r>
    </w:p>
    <w:p w:rsidR="003240DA" w:rsidRPr="00150C9F" w:rsidRDefault="003240DA" w:rsidP="003240DA">
      <w:pPr>
        <w:pStyle w:val="enumlev1"/>
      </w:pPr>
      <w:r w:rsidRPr="00150C9F">
        <w:t>–</w:t>
      </w:r>
      <w:r w:rsidRPr="00150C9F">
        <w:tab/>
        <w:t>f_offset est l'écart entre la fréquence du bord du canal et la fréquence centrale du filtre de mesure;</w:t>
      </w:r>
    </w:p>
    <w:p w:rsidR="003240DA" w:rsidRPr="00150C9F" w:rsidRDefault="003240DA" w:rsidP="003240DA">
      <w:pPr>
        <w:pStyle w:val="enumlev1"/>
      </w:pPr>
      <w:r w:rsidRPr="00150C9F">
        <w:t>–</w:t>
      </w:r>
      <w:r w:rsidRPr="00150C9F">
        <w:tab/>
        <w:t>f_offset</w:t>
      </w:r>
      <w:r w:rsidRPr="00150C9F">
        <w:rPr>
          <w:i/>
          <w:iCs/>
          <w:vertAlign w:val="subscript"/>
        </w:rPr>
        <w:t>max</w:t>
      </w:r>
      <w:r w:rsidRPr="00150C9F">
        <w:t xml:space="preserve"> est le décalage par rapport à la fréquence à 10 MHz à l'extérieur de la bande de fonctionnement de l'émetteur de la station de base;</w:t>
      </w:r>
    </w:p>
    <w:p w:rsidR="003240DA" w:rsidRPr="00150C9F" w:rsidRDefault="003240DA" w:rsidP="003240DA">
      <w:pPr>
        <w:pStyle w:val="enumlev1"/>
      </w:pPr>
      <w:r w:rsidRPr="00150C9F">
        <w:t>–</w:t>
      </w:r>
      <w:r w:rsidRPr="00150C9F">
        <w:tab/>
      </w:r>
      <w:r w:rsidRPr="00150C9F">
        <w:sym w:font="Symbol" w:char="F044"/>
      </w:r>
      <w:r w:rsidRPr="00150C9F">
        <w:rPr>
          <w:i/>
          <w:iCs/>
        </w:rPr>
        <w:t>f</w:t>
      </w:r>
      <w:r w:rsidRPr="00150C9F">
        <w:rPr>
          <w:i/>
          <w:iCs/>
          <w:vertAlign w:val="subscript"/>
        </w:rPr>
        <w:t>max</w:t>
      </w:r>
      <w:r w:rsidRPr="00150C9F">
        <w:t xml:space="preserve"> est égal à f_offset</w:t>
      </w:r>
      <w:r w:rsidRPr="00150C9F">
        <w:rPr>
          <w:i/>
          <w:iCs/>
          <w:vertAlign w:val="subscript"/>
        </w:rPr>
        <w:t>max</w:t>
      </w:r>
      <w:r w:rsidRPr="00150C9F">
        <w:t xml:space="preserve"> moins la moitié de la largeur de bande du filtre de mesure.</w:t>
      </w:r>
    </w:p>
    <w:p w:rsidR="003240DA" w:rsidRPr="00150C9F" w:rsidRDefault="003240DA" w:rsidP="003240DA">
      <w:r w:rsidRPr="00150C9F">
        <w:t>Pour une station de base multiporteuse E-UTRA, les définitions ci</w:t>
      </w:r>
      <w:r w:rsidRPr="00150C9F">
        <w:noBreakHyphen/>
        <w:t>dessus s'appliquent au bord inférieur de la porteuse émise sur la fréquence porteuse la plus basse et au bord supérieur de la porteuse émise sur la fréquence porteuse la plus élevée.</w:t>
      </w:r>
    </w:p>
    <w:p w:rsidR="003240DA" w:rsidRPr="00150C9F" w:rsidRDefault="003240DA" w:rsidP="003240DA">
      <w:r w:rsidRPr="00150C9F">
        <w:t>Les limites du § 2.4.1 ou du § 2.4.2 s'appliquent.</w:t>
      </w:r>
    </w:p>
    <w:p w:rsidR="003240DA" w:rsidRPr="00150C9F" w:rsidRDefault="003240DA" w:rsidP="003240DA">
      <w:r w:rsidRPr="00150C9F">
        <w:t>Les limites additionnelles des rayonnements non désirés dans la bande de fonctionnement qui sont définies au § 2.4.2.1 peuvent être obligatoires dans certaines régions. Dans d'autres régions, il se peut que ces limites ne soient pas applicables.</w:t>
      </w:r>
    </w:p>
    <w:p w:rsidR="003240DA" w:rsidRPr="00150C9F" w:rsidRDefault="003240DA" w:rsidP="003240DA">
      <w:pPr>
        <w:pStyle w:val="Heading3"/>
      </w:pPr>
      <w:r w:rsidRPr="00150C9F">
        <w:t>2.4.1</w:t>
      </w:r>
      <w:r w:rsidRPr="00150C9F">
        <w:tab/>
        <w:t xml:space="preserve">Gabarit spectral pour le </w:t>
      </w:r>
      <w:r w:rsidRPr="00150C9F">
        <w:rPr>
          <w:iCs/>
        </w:rPr>
        <w:t>système</w:t>
      </w:r>
      <w:r w:rsidRPr="00150C9F">
        <w:t xml:space="preserve"> E-UTRA (Catégorie A)</w:t>
      </w:r>
    </w:p>
    <w:p w:rsidR="003240DA" w:rsidRPr="00150C9F" w:rsidRDefault="003240DA" w:rsidP="003240DA">
      <w:r w:rsidRPr="00150C9F">
        <w:t>Pour les stations de base E-UTRA fonctionnant dans les bandes TDD, les émissions ne doivent pas dépasser les niveaux maximaux indiqués dans le Tableau 44A:</w:t>
      </w:r>
    </w:p>
    <w:p w:rsidR="003240DA" w:rsidRPr="00150C9F" w:rsidRDefault="00B66725" w:rsidP="00A96F45">
      <w:pPr>
        <w:pStyle w:val="TableNo"/>
      </w:pPr>
      <w:r w:rsidRPr="00150C9F">
        <w:t>TABLEAU 44A</w:t>
      </w:r>
    </w:p>
    <w:p w:rsidR="003240DA" w:rsidRPr="00150C9F" w:rsidRDefault="003240DA" w:rsidP="00A96F45">
      <w:pPr>
        <w:pStyle w:val="Tabletitle"/>
      </w:pPr>
      <w:r w:rsidRPr="00150C9F">
        <w:t>a)  Limites générales des rayonnements non désirés dans la bande de</w:t>
      </w:r>
      <w:r w:rsidR="00A96F45">
        <w:t xml:space="preserve"> </w:t>
      </w:r>
      <w:r w:rsidRPr="00150C9F">
        <w:t>fonctionnement pour une largeur de bande de canal de 1,4 MHz</w:t>
      </w:r>
      <w:r w:rsidR="00A96F45">
        <w:t xml:space="preserve"> </w:t>
      </w:r>
      <w:r w:rsidRPr="00150C9F">
        <w:t>(bandes E-UTRA &gt; 1 GHz) 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7"/>
        <w:gridCol w:w="2150"/>
        <w:gridCol w:w="3816"/>
        <w:gridCol w:w="1506"/>
      </w:tblGrid>
      <w:tr w:rsidR="003240DA" w:rsidRPr="00150C9F" w:rsidTr="00B0273F">
        <w:trPr>
          <w:jc w:val="center"/>
        </w:trPr>
        <w:tc>
          <w:tcPr>
            <w:tcW w:w="2167" w:type="dxa"/>
            <w:vAlign w:val="center"/>
          </w:tcPr>
          <w:p w:rsidR="003240DA" w:rsidRPr="00150C9F" w:rsidRDefault="003240DA" w:rsidP="00B0273F">
            <w:pPr>
              <w:pStyle w:val="Tablehead"/>
              <w:rPr>
                <w:szCs w:val="22"/>
              </w:rPr>
            </w:pPr>
            <w:r w:rsidRPr="00150C9F">
              <w:rPr>
                <w:szCs w:val="22"/>
              </w:rPr>
              <w:t xml:space="preserve">Décalage de </w:t>
            </w:r>
            <w:r w:rsidRPr="00150C9F">
              <w:t>fréquence</w:t>
            </w:r>
            <w:r w:rsidRPr="00150C9F">
              <w:rPr>
                <w:szCs w:val="22"/>
              </w:rPr>
              <w:t xml:space="preserve"> du point à –3 dB du filtre de mesure, </w:t>
            </w:r>
            <w:r w:rsidRPr="00150C9F">
              <w:rPr>
                <w:szCs w:val="22"/>
              </w:rPr>
              <w:sym w:font="Symbol" w:char="F044"/>
            </w:r>
            <w:r w:rsidRPr="00150C9F">
              <w:rPr>
                <w:i/>
                <w:iCs/>
                <w:szCs w:val="22"/>
              </w:rPr>
              <w:t>f</w:t>
            </w:r>
          </w:p>
        </w:tc>
        <w:tc>
          <w:tcPr>
            <w:tcW w:w="2150" w:type="dxa"/>
            <w:vAlign w:val="center"/>
          </w:tcPr>
          <w:p w:rsidR="003240DA" w:rsidRPr="00150C9F" w:rsidRDefault="003240DA" w:rsidP="00B0273F">
            <w:pPr>
              <w:pStyle w:val="Tablehead"/>
              <w:rPr>
                <w:szCs w:val="22"/>
              </w:rPr>
            </w:pPr>
            <w:r w:rsidRPr="00150C9F">
              <w:rPr>
                <w:szCs w:val="22"/>
              </w:rPr>
              <w:t>Décalage de la fréquence centrale du filtre de mesure, f_offset</w:t>
            </w:r>
          </w:p>
        </w:tc>
        <w:tc>
          <w:tcPr>
            <w:tcW w:w="3816" w:type="dxa"/>
            <w:vAlign w:val="center"/>
          </w:tcPr>
          <w:p w:rsidR="003240DA" w:rsidRPr="00150C9F" w:rsidRDefault="003240DA" w:rsidP="00B0273F">
            <w:pPr>
              <w:pStyle w:val="Tablehead"/>
              <w:rPr>
                <w:szCs w:val="22"/>
              </w:rPr>
            </w:pPr>
            <w:r w:rsidRPr="00150C9F">
              <w:rPr>
                <w:szCs w:val="22"/>
              </w:rPr>
              <w:t>Valeur minimale</w:t>
            </w:r>
          </w:p>
        </w:tc>
        <w:tc>
          <w:tcPr>
            <w:tcW w:w="1506" w:type="dxa"/>
            <w:vAlign w:val="center"/>
          </w:tcPr>
          <w:p w:rsidR="003240DA" w:rsidRPr="00150C9F" w:rsidRDefault="003240DA" w:rsidP="00B0273F">
            <w:pPr>
              <w:pStyle w:val="Tablehead"/>
              <w:ind w:left="-57"/>
              <w:rPr>
                <w:szCs w:val="22"/>
              </w:rPr>
            </w:pPr>
            <w:r w:rsidRPr="00150C9F">
              <w:rPr>
                <w:szCs w:val="22"/>
              </w:rPr>
              <w:t>Largeur de bande de mesure (Note</w:t>
            </w:r>
            <w:r w:rsidR="00B0273F" w:rsidRPr="00150C9F">
              <w:rPr>
                <w:szCs w:val="22"/>
              </w:rPr>
              <w:t> </w:t>
            </w:r>
            <w:r w:rsidRPr="00150C9F">
              <w:rPr>
                <w:szCs w:val="22"/>
              </w:rPr>
              <w:t>1)</w:t>
            </w:r>
          </w:p>
        </w:tc>
      </w:tr>
      <w:tr w:rsidR="003240DA" w:rsidRPr="00150C9F" w:rsidTr="00B0273F">
        <w:trPr>
          <w:jc w:val="center"/>
        </w:trPr>
        <w:tc>
          <w:tcPr>
            <w:tcW w:w="2167"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1,4 MHz</w:t>
            </w:r>
          </w:p>
        </w:tc>
        <w:tc>
          <w:tcPr>
            <w:tcW w:w="2150"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1,45 MHz</w:t>
            </w:r>
          </w:p>
        </w:tc>
        <w:tc>
          <w:tcPr>
            <w:tcW w:w="3816" w:type="dxa"/>
          </w:tcPr>
          <w:p w:rsidR="003240DA" w:rsidRPr="00150C9F" w:rsidRDefault="00FF5EFC" w:rsidP="003240DA">
            <w:pPr>
              <w:pStyle w:val="Tabletext"/>
              <w:jc w:val="center"/>
              <w:rPr>
                <w:szCs w:val="22"/>
              </w:rPr>
            </w:pPr>
            <w:r w:rsidRPr="00150C9F">
              <w:rPr>
                <w:position w:val="-28"/>
                <w:szCs w:val="22"/>
              </w:rPr>
              <w:object w:dxaOrig="3600" w:dyaOrig="680">
                <v:shape id="_x0000_i1064" type="#_x0000_t75" style="width:180.3pt;height:32.85pt" o:ole="">
                  <v:imagedata r:id="rId93" o:title=""/>
                </v:shape>
                <o:OLEObject Type="Embed" ProgID="Equation.3" ShapeID="_x0000_i1064" DrawAspect="Content" ObjectID="_1425198350" r:id="rId94"/>
              </w:object>
            </w:r>
          </w:p>
        </w:tc>
        <w:tc>
          <w:tcPr>
            <w:tcW w:w="1506"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167" w:type="dxa"/>
          </w:tcPr>
          <w:p w:rsidR="003240DA" w:rsidRPr="00150C9F" w:rsidRDefault="003240DA" w:rsidP="003240DA">
            <w:pPr>
              <w:pStyle w:val="Tabletext"/>
              <w:jc w:val="center"/>
              <w:rPr>
                <w:szCs w:val="22"/>
              </w:rPr>
            </w:pPr>
            <w:r w:rsidRPr="00150C9F">
              <w:rPr>
                <w:szCs w:val="22"/>
              </w:rPr>
              <w:t xml:space="preserve">1,4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2,8 MHz</w:t>
            </w:r>
          </w:p>
        </w:tc>
        <w:tc>
          <w:tcPr>
            <w:tcW w:w="2150" w:type="dxa"/>
          </w:tcPr>
          <w:p w:rsidR="003240DA" w:rsidRPr="00150C9F" w:rsidRDefault="003240DA" w:rsidP="003240DA">
            <w:pPr>
              <w:pStyle w:val="Tabletext"/>
              <w:jc w:val="center"/>
              <w:rPr>
                <w:szCs w:val="22"/>
              </w:rPr>
            </w:pPr>
            <w:r w:rsidRPr="00150C9F">
              <w:rPr>
                <w:szCs w:val="22"/>
              </w:rPr>
              <w:t xml:space="preserve">1,45 MHz </w:t>
            </w:r>
            <w:r w:rsidRPr="00150C9F">
              <w:rPr>
                <w:szCs w:val="22"/>
              </w:rPr>
              <w:sym w:font="Symbol" w:char="F0A3"/>
            </w:r>
            <w:r w:rsidRPr="00150C9F">
              <w:rPr>
                <w:szCs w:val="22"/>
              </w:rPr>
              <w:t xml:space="preserve"> f_offset </w:t>
            </w:r>
            <w:r w:rsidRPr="00150C9F">
              <w:rPr>
                <w:szCs w:val="22"/>
              </w:rPr>
              <w:br/>
              <w:t>&lt; 2,85 MHz</w:t>
            </w:r>
          </w:p>
        </w:tc>
        <w:tc>
          <w:tcPr>
            <w:tcW w:w="3816" w:type="dxa"/>
          </w:tcPr>
          <w:p w:rsidR="003240DA" w:rsidRPr="00150C9F" w:rsidRDefault="003240DA" w:rsidP="003240DA">
            <w:pPr>
              <w:pStyle w:val="Tabletext"/>
              <w:jc w:val="center"/>
              <w:rPr>
                <w:szCs w:val="22"/>
              </w:rPr>
            </w:pPr>
            <w:r w:rsidRPr="00150C9F">
              <w:rPr>
                <w:szCs w:val="22"/>
              </w:rPr>
              <w:t>–9,5 dBm</w:t>
            </w:r>
          </w:p>
        </w:tc>
        <w:tc>
          <w:tcPr>
            <w:tcW w:w="1506"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167" w:type="dxa"/>
          </w:tcPr>
          <w:p w:rsidR="003240DA" w:rsidRPr="00150C9F" w:rsidRDefault="003240DA" w:rsidP="003240DA">
            <w:pPr>
              <w:pStyle w:val="Tabletext"/>
              <w:jc w:val="center"/>
              <w:rPr>
                <w:szCs w:val="22"/>
              </w:rPr>
            </w:pPr>
            <w:r w:rsidRPr="00150C9F">
              <w:rPr>
                <w:szCs w:val="22"/>
              </w:rPr>
              <w:t xml:space="preserve">2,8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50" w:type="dxa"/>
          </w:tcPr>
          <w:p w:rsidR="003240DA" w:rsidRPr="001C21C5" w:rsidRDefault="003240DA" w:rsidP="003240DA">
            <w:pPr>
              <w:pStyle w:val="Tabletext"/>
              <w:jc w:val="center"/>
              <w:rPr>
                <w:szCs w:val="22"/>
                <w:lang w:val="en-US"/>
              </w:rPr>
            </w:pPr>
            <w:r w:rsidRPr="001C21C5">
              <w:rPr>
                <w:szCs w:val="22"/>
                <w:lang w:val="en-US"/>
              </w:rPr>
              <w:t xml:space="preserve">2,85 MHz </w:t>
            </w:r>
            <w:r w:rsidRPr="00150C9F">
              <w:rPr>
                <w:szCs w:val="22"/>
              </w:rPr>
              <w:sym w:font="Symbol" w:char="F0A3"/>
            </w:r>
            <w:r w:rsidRPr="001C21C5">
              <w:rPr>
                <w:szCs w:val="22"/>
                <w:lang w:val="en-US"/>
              </w:rPr>
              <w:t xml:space="preserve"> f_offset </w:t>
            </w:r>
            <w:r w:rsidRPr="001C21C5">
              <w:rPr>
                <w:szCs w:val="22"/>
                <w:lang w:val="en-US"/>
              </w:rPr>
              <w:br/>
              <w:t>&lt; f_offset</w:t>
            </w:r>
          </w:p>
        </w:tc>
        <w:tc>
          <w:tcPr>
            <w:tcW w:w="3816" w:type="dxa"/>
          </w:tcPr>
          <w:p w:rsidR="003240DA" w:rsidRPr="00150C9F" w:rsidRDefault="003240DA" w:rsidP="003240DA">
            <w:pPr>
              <w:pStyle w:val="Tabletext"/>
              <w:jc w:val="center"/>
              <w:rPr>
                <w:szCs w:val="22"/>
              </w:rPr>
            </w:pPr>
            <w:r w:rsidRPr="00150C9F">
              <w:rPr>
                <w:szCs w:val="22"/>
              </w:rPr>
              <w:t>–13 dBm</w:t>
            </w:r>
          </w:p>
        </w:tc>
        <w:tc>
          <w:tcPr>
            <w:tcW w:w="1506" w:type="dxa"/>
          </w:tcPr>
          <w:p w:rsidR="003240DA" w:rsidRPr="00150C9F" w:rsidRDefault="003240DA" w:rsidP="003240DA">
            <w:pPr>
              <w:pStyle w:val="Tabletext"/>
              <w:jc w:val="center"/>
              <w:rPr>
                <w:szCs w:val="22"/>
              </w:rPr>
            </w:pPr>
            <w:r w:rsidRPr="00150C9F">
              <w:rPr>
                <w:szCs w:val="22"/>
              </w:rPr>
              <w:t>1 MHz</w:t>
            </w:r>
          </w:p>
        </w:tc>
      </w:tr>
    </w:tbl>
    <w:p w:rsidR="003240DA" w:rsidRPr="00150C9F" w:rsidRDefault="00B66725" w:rsidP="003240DA">
      <w:pPr>
        <w:pStyle w:val="TableNo"/>
      </w:pPr>
      <w:r w:rsidRPr="00150C9F">
        <w:lastRenderedPageBreak/>
        <w:t xml:space="preserve">TABLEAU 44A </w:t>
      </w:r>
      <w:r w:rsidRPr="00150C9F">
        <w:rPr>
          <w:i/>
          <w:iCs/>
        </w:rPr>
        <w:t>(</w:t>
      </w:r>
      <w:r w:rsidR="003240DA" w:rsidRPr="00150C9F">
        <w:rPr>
          <w:i/>
          <w:iCs/>
        </w:rPr>
        <w:t>fin)</w:t>
      </w:r>
    </w:p>
    <w:p w:rsidR="003240DA" w:rsidRPr="00150C9F" w:rsidRDefault="003240DA" w:rsidP="003240DA">
      <w:pPr>
        <w:pStyle w:val="Tabletitle"/>
      </w:pPr>
      <w:r w:rsidRPr="00150C9F">
        <w:t xml:space="preserve">b)  Limites générales des rayonnements non désirés dans la bande </w:t>
      </w:r>
      <w:r w:rsidRPr="00150C9F">
        <w:br/>
        <w:t xml:space="preserve">de fonctionnement pour une largeur de bande de canal de 3 MHz </w:t>
      </w:r>
      <w:r w:rsidRPr="00150C9F">
        <w:br/>
        <w:t>(bandes E-UTRA &gt; 1 GHz) 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2156"/>
        <w:gridCol w:w="3742"/>
        <w:gridCol w:w="1567"/>
      </w:tblGrid>
      <w:tr w:rsidR="003240DA" w:rsidRPr="00150C9F" w:rsidTr="00B0273F">
        <w:trPr>
          <w:jc w:val="center"/>
        </w:trPr>
        <w:tc>
          <w:tcPr>
            <w:tcW w:w="2174" w:type="dxa"/>
            <w:vAlign w:val="center"/>
          </w:tcPr>
          <w:p w:rsidR="003240DA" w:rsidRPr="00150C9F" w:rsidRDefault="003240DA" w:rsidP="00B0273F">
            <w:pPr>
              <w:pStyle w:val="Tablehead"/>
            </w:pPr>
            <w:r w:rsidRPr="00150C9F">
              <w:t xml:space="preserve">Décalage de fréquence du point à –3 dB du filtre de mesure, </w:t>
            </w:r>
            <w:r w:rsidRPr="00150C9F">
              <w:sym w:font="Symbol" w:char="F044"/>
            </w:r>
            <w:r w:rsidRPr="0071779D">
              <w:rPr>
                <w:i/>
                <w:iCs/>
              </w:rPr>
              <w:t>f</w:t>
            </w:r>
          </w:p>
        </w:tc>
        <w:tc>
          <w:tcPr>
            <w:tcW w:w="2156" w:type="dxa"/>
            <w:vAlign w:val="center"/>
          </w:tcPr>
          <w:p w:rsidR="003240DA" w:rsidRPr="00150C9F" w:rsidRDefault="003240DA" w:rsidP="00B0273F">
            <w:pPr>
              <w:pStyle w:val="Tablehead"/>
            </w:pPr>
            <w:r w:rsidRPr="00150C9F">
              <w:t>Décalage de la fréquence centrale du filtre de mesure, f_offset</w:t>
            </w:r>
          </w:p>
        </w:tc>
        <w:tc>
          <w:tcPr>
            <w:tcW w:w="3742" w:type="dxa"/>
            <w:vAlign w:val="center"/>
          </w:tcPr>
          <w:p w:rsidR="003240DA" w:rsidRPr="00150C9F" w:rsidRDefault="003240DA" w:rsidP="00B0273F">
            <w:pPr>
              <w:pStyle w:val="Tablehead"/>
            </w:pPr>
            <w:r w:rsidRPr="00150C9F">
              <w:t>Valeur minimale</w:t>
            </w:r>
          </w:p>
        </w:tc>
        <w:tc>
          <w:tcPr>
            <w:tcW w:w="1567" w:type="dxa"/>
            <w:vAlign w:val="center"/>
          </w:tcPr>
          <w:p w:rsidR="003240DA" w:rsidRPr="00150C9F" w:rsidRDefault="003240DA" w:rsidP="00B0273F">
            <w:pPr>
              <w:pStyle w:val="Tablehead"/>
            </w:pPr>
            <w:r w:rsidRPr="00150C9F">
              <w:t>Largeur de bande de mesure (Note</w:t>
            </w:r>
            <w:r w:rsidR="00B0273F" w:rsidRPr="00150C9F">
              <w:t> </w:t>
            </w:r>
            <w:r w:rsidRPr="00150C9F">
              <w:t>1)</w:t>
            </w:r>
          </w:p>
        </w:tc>
      </w:tr>
      <w:tr w:rsidR="003240DA" w:rsidRPr="00150C9F" w:rsidTr="00B0273F">
        <w:trPr>
          <w:jc w:val="center"/>
        </w:trPr>
        <w:tc>
          <w:tcPr>
            <w:tcW w:w="2174"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 MHz</w:t>
            </w:r>
          </w:p>
        </w:tc>
        <w:tc>
          <w:tcPr>
            <w:tcW w:w="2156"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3,05 MHz</w:t>
            </w:r>
          </w:p>
        </w:tc>
        <w:tc>
          <w:tcPr>
            <w:tcW w:w="3742" w:type="dxa"/>
          </w:tcPr>
          <w:p w:rsidR="003240DA" w:rsidRPr="00150C9F" w:rsidRDefault="00FF5EFC" w:rsidP="003240DA">
            <w:pPr>
              <w:pStyle w:val="Tabletext"/>
              <w:jc w:val="center"/>
              <w:rPr>
                <w:szCs w:val="22"/>
              </w:rPr>
            </w:pPr>
            <w:r w:rsidRPr="00150C9F">
              <w:rPr>
                <w:position w:val="-28"/>
                <w:szCs w:val="22"/>
              </w:rPr>
              <w:object w:dxaOrig="3540" w:dyaOrig="680">
                <v:shape id="_x0000_i1065" type="#_x0000_t75" style="width:176.25pt;height:32.85pt" o:ole="">
                  <v:imagedata r:id="rId95" o:title=""/>
                </v:shape>
                <o:OLEObject Type="Embed" ProgID="Equation.3" ShapeID="_x0000_i1065" DrawAspect="Content" ObjectID="_1425198351" r:id="rId96"/>
              </w:object>
            </w:r>
          </w:p>
        </w:tc>
        <w:tc>
          <w:tcPr>
            <w:tcW w:w="1567"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174" w:type="dxa"/>
          </w:tcPr>
          <w:p w:rsidR="003240DA" w:rsidRPr="00150C9F" w:rsidRDefault="003240DA" w:rsidP="003240DA">
            <w:pPr>
              <w:pStyle w:val="Tabletext"/>
              <w:jc w:val="center"/>
              <w:rPr>
                <w:szCs w:val="22"/>
              </w:rPr>
            </w:pPr>
            <w:r w:rsidRPr="00150C9F">
              <w:rPr>
                <w:szCs w:val="22"/>
              </w:rPr>
              <w:t xml:space="preserve">3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156" w:type="dxa"/>
          </w:tcPr>
          <w:p w:rsidR="003240DA" w:rsidRPr="00150C9F" w:rsidRDefault="003240DA" w:rsidP="003240DA">
            <w:pPr>
              <w:pStyle w:val="Tabletext"/>
              <w:jc w:val="center"/>
              <w:rPr>
                <w:szCs w:val="22"/>
              </w:rPr>
            </w:pPr>
            <w:r w:rsidRPr="00150C9F">
              <w:rPr>
                <w:szCs w:val="22"/>
              </w:rPr>
              <w:t xml:space="preserve">3,05 MHz </w:t>
            </w:r>
            <w:r w:rsidRPr="00150C9F">
              <w:rPr>
                <w:szCs w:val="22"/>
              </w:rPr>
              <w:sym w:font="Symbol" w:char="F0A3"/>
            </w:r>
            <w:r w:rsidRPr="00150C9F">
              <w:rPr>
                <w:szCs w:val="22"/>
              </w:rPr>
              <w:t xml:space="preserve"> f_offset </w:t>
            </w:r>
            <w:r w:rsidRPr="00150C9F">
              <w:rPr>
                <w:szCs w:val="22"/>
              </w:rPr>
              <w:br/>
              <w:t>&lt; 6,05 MHz</w:t>
            </w:r>
          </w:p>
        </w:tc>
        <w:tc>
          <w:tcPr>
            <w:tcW w:w="3742" w:type="dxa"/>
          </w:tcPr>
          <w:p w:rsidR="003240DA" w:rsidRPr="00150C9F" w:rsidRDefault="003240DA" w:rsidP="003240DA">
            <w:pPr>
              <w:pStyle w:val="Tabletext"/>
              <w:jc w:val="center"/>
              <w:rPr>
                <w:szCs w:val="22"/>
              </w:rPr>
            </w:pPr>
            <w:r w:rsidRPr="00150C9F">
              <w:rPr>
                <w:szCs w:val="22"/>
              </w:rPr>
              <w:t>–13,5 dBm</w:t>
            </w:r>
          </w:p>
        </w:tc>
        <w:tc>
          <w:tcPr>
            <w:tcW w:w="1567"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174"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56" w:type="dxa"/>
          </w:tcPr>
          <w:p w:rsidR="003240DA" w:rsidRPr="001C21C5" w:rsidRDefault="003240DA" w:rsidP="003240DA">
            <w:pPr>
              <w:pStyle w:val="Tabletext"/>
              <w:jc w:val="center"/>
              <w:rPr>
                <w:szCs w:val="22"/>
                <w:lang w:val="en-US"/>
              </w:rPr>
            </w:pPr>
            <w:r w:rsidRPr="001C21C5">
              <w:rPr>
                <w:szCs w:val="22"/>
                <w:lang w:val="en-US"/>
              </w:rPr>
              <w:t xml:space="preserve">6,5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742" w:type="dxa"/>
          </w:tcPr>
          <w:p w:rsidR="003240DA" w:rsidRPr="00150C9F" w:rsidRDefault="003240DA" w:rsidP="003240DA">
            <w:pPr>
              <w:pStyle w:val="Tabletext"/>
              <w:jc w:val="center"/>
              <w:rPr>
                <w:szCs w:val="22"/>
              </w:rPr>
            </w:pPr>
            <w:r w:rsidRPr="00150C9F">
              <w:rPr>
                <w:szCs w:val="22"/>
              </w:rPr>
              <w:t>–13 dBm</w:t>
            </w:r>
          </w:p>
        </w:tc>
        <w:tc>
          <w:tcPr>
            <w:tcW w:w="1567" w:type="dxa"/>
          </w:tcPr>
          <w:p w:rsidR="003240DA" w:rsidRPr="00150C9F" w:rsidRDefault="003240DA" w:rsidP="003240DA">
            <w:pPr>
              <w:pStyle w:val="Tabletext"/>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3240DA" w:rsidP="00B0273F">
      <w:pPr>
        <w:pStyle w:val="Tabletitle"/>
      </w:pPr>
      <w:r w:rsidRPr="00150C9F">
        <w:t>c)  Limites générales des rayonnements non désirés dans la bande de</w:t>
      </w:r>
      <w:r w:rsidR="00B0273F" w:rsidRPr="00150C9F">
        <w:t xml:space="preserve"> </w:t>
      </w:r>
      <w:r w:rsidRPr="00150C9F">
        <w:t>fonctionnement</w:t>
      </w:r>
      <w:r w:rsidR="00B0273F" w:rsidRPr="00150C9F">
        <w:br/>
      </w:r>
      <w:r w:rsidRPr="00150C9F">
        <w:t>pour une largeur de bande de canal de 5, 10, 15 et 20 MHz</w:t>
      </w:r>
      <w:r w:rsidR="00B0273F" w:rsidRPr="00150C9F">
        <w:t xml:space="preserve"> </w:t>
      </w:r>
      <w:r w:rsidR="00B0273F" w:rsidRPr="00150C9F">
        <w:br/>
      </w:r>
      <w:r w:rsidRPr="00150C9F">
        <w:t>(bandes E-UTRA &gt; 1 GHz) 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195"/>
        <w:gridCol w:w="3643"/>
        <w:gridCol w:w="1589"/>
      </w:tblGrid>
      <w:tr w:rsidR="003240DA" w:rsidRPr="00150C9F" w:rsidTr="00B0273F">
        <w:trPr>
          <w:jc w:val="center"/>
        </w:trPr>
        <w:tc>
          <w:tcPr>
            <w:tcW w:w="2212" w:type="dxa"/>
            <w:vAlign w:val="center"/>
          </w:tcPr>
          <w:p w:rsidR="003240DA" w:rsidRPr="00150C9F" w:rsidRDefault="003240DA" w:rsidP="00B0273F">
            <w:pPr>
              <w:pStyle w:val="Tablehead"/>
              <w:keepNext w:val="0"/>
            </w:pPr>
            <w:r w:rsidRPr="00150C9F">
              <w:t xml:space="preserve">Décalage de fréquence du point à –3 dB du filtre de mesure, </w:t>
            </w:r>
            <w:r w:rsidRPr="00150C9F">
              <w:sym w:font="Symbol" w:char="F044"/>
            </w:r>
            <w:r w:rsidRPr="0071779D">
              <w:rPr>
                <w:i/>
                <w:iCs/>
              </w:rPr>
              <w:t>f</w:t>
            </w:r>
          </w:p>
        </w:tc>
        <w:tc>
          <w:tcPr>
            <w:tcW w:w="2195" w:type="dxa"/>
            <w:vAlign w:val="center"/>
          </w:tcPr>
          <w:p w:rsidR="003240DA" w:rsidRPr="00150C9F" w:rsidRDefault="003240DA" w:rsidP="00B0273F">
            <w:pPr>
              <w:pStyle w:val="Tablehead"/>
              <w:keepNext w:val="0"/>
            </w:pPr>
            <w:r w:rsidRPr="00150C9F">
              <w:t>Décalage de la fréquence centrale du filtre de mesure, f_offset</w:t>
            </w:r>
          </w:p>
        </w:tc>
        <w:tc>
          <w:tcPr>
            <w:tcW w:w="3643" w:type="dxa"/>
            <w:vAlign w:val="center"/>
          </w:tcPr>
          <w:p w:rsidR="003240DA" w:rsidRPr="00150C9F" w:rsidRDefault="003240DA" w:rsidP="00B0273F">
            <w:pPr>
              <w:pStyle w:val="Tablehead"/>
              <w:keepNext w:val="0"/>
            </w:pPr>
            <w:r w:rsidRPr="00150C9F">
              <w:t>Valeur minimale</w:t>
            </w:r>
          </w:p>
        </w:tc>
        <w:tc>
          <w:tcPr>
            <w:tcW w:w="1589" w:type="dxa"/>
            <w:vAlign w:val="center"/>
          </w:tcPr>
          <w:p w:rsidR="003240DA" w:rsidRPr="00150C9F" w:rsidRDefault="003240DA" w:rsidP="00B0273F">
            <w:pPr>
              <w:pStyle w:val="Tablehead"/>
              <w:keepNext w:val="0"/>
            </w:pPr>
            <w:r w:rsidRPr="00150C9F">
              <w:t>Largeur de bande de mesure (Note 1)</w:t>
            </w:r>
          </w:p>
        </w:tc>
      </w:tr>
      <w:tr w:rsidR="003240DA" w:rsidRPr="00150C9F" w:rsidTr="00B0273F">
        <w:trPr>
          <w:jc w:val="center"/>
        </w:trPr>
        <w:tc>
          <w:tcPr>
            <w:tcW w:w="2212"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5 MHz</w:t>
            </w:r>
          </w:p>
        </w:tc>
        <w:tc>
          <w:tcPr>
            <w:tcW w:w="2195"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5,05 MHz</w:t>
            </w:r>
          </w:p>
        </w:tc>
        <w:tc>
          <w:tcPr>
            <w:tcW w:w="3643" w:type="dxa"/>
            <w:vAlign w:val="center"/>
          </w:tcPr>
          <w:p w:rsidR="003240DA" w:rsidRPr="00150C9F" w:rsidRDefault="00FF5EFC" w:rsidP="003240DA">
            <w:pPr>
              <w:pStyle w:val="Tabletext"/>
              <w:jc w:val="center"/>
              <w:rPr>
                <w:szCs w:val="22"/>
              </w:rPr>
            </w:pPr>
            <w:r w:rsidRPr="00150C9F">
              <w:rPr>
                <w:position w:val="-28"/>
                <w:szCs w:val="22"/>
              </w:rPr>
              <w:object w:dxaOrig="3440" w:dyaOrig="680">
                <v:shape id="_x0000_i1066" type="#_x0000_t75" style="width:171.05pt;height:32.85pt" o:ole="">
                  <v:imagedata r:id="rId97" o:title=""/>
                </v:shape>
                <o:OLEObject Type="Embed" ProgID="Equation.3" ShapeID="_x0000_i1066" DrawAspect="Content" ObjectID="_1425198352" r:id="rId98"/>
              </w:object>
            </w:r>
          </w:p>
        </w:tc>
        <w:tc>
          <w:tcPr>
            <w:tcW w:w="1589"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212"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195" w:type="dxa"/>
          </w:tcPr>
          <w:p w:rsidR="003240DA" w:rsidRPr="00150C9F" w:rsidRDefault="003240DA" w:rsidP="003240DA">
            <w:pPr>
              <w:pStyle w:val="Tabletext"/>
              <w:jc w:val="center"/>
              <w:rPr>
                <w:szCs w:val="22"/>
              </w:rPr>
            </w:pPr>
            <w:r w:rsidRPr="00150C9F">
              <w:rPr>
                <w:szCs w:val="22"/>
              </w:rPr>
              <w:t xml:space="preserve">5,05 MHz </w:t>
            </w:r>
            <w:r w:rsidRPr="00150C9F">
              <w:rPr>
                <w:szCs w:val="22"/>
              </w:rPr>
              <w:sym w:font="Symbol" w:char="F0A3"/>
            </w:r>
            <w:r w:rsidRPr="00150C9F">
              <w:rPr>
                <w:szCs w:val="22"/>
              </w:rPr>
              <w:t xml:space="preserve"> f_offset </w:t>
            </w:r>
            <w:r w:rsidRPr="00150C9F">
              <w:rPr>
                <w:szCs w:val="22"/>
              </w:rPr>
              <w:br/>
              <w:t>&lt; 10,05 MHz</w:t>
            </w:r>
          </w:p>
        </w:tc>
        <w:tc>
          <w:tcPr>
            <w:tcW w:w="3643" w:type="dxa"/>
          </w:tcPr>
          <w:p w:rsidR="003240DA" w:rsidRPr="00150C9F" w:rsidRDefault="003240DA" w:rsidP="003240DA">
            <w:pPr>
              <w:pStyle w:val="Tabletext"/>
              <w:jc w:val="center"/>
              <w:rPr>
                <w:szCs w:val="22"/>
              </w:rPr>
            </w:pPr>
            <w:r w:rsidRPr="00150C9F">
              <w:rPr>
                <w:szCs w:val="22"/>
              </w:rPr>
              <w:t>–12,5 dBm</w:t>
            </w:r>
          </w:p>
        </w:tc>
        <w:tc>
          <w:tcPr>
            <w:tcW w:w="1589" w:type="dxa"/>
          </w:tcPr>
          <w:p w:rsidR="003240DA" w:rsidRPr="00150C9F" w:rsidRDefault="003240DA" w:rsidP="003240DA">
            <w:pPr>
              <w:pStyle w:val="Tabletext"/>
              <w:jc w:val="center"/>
              <w:rPr>
                <w:szCs w:val="22"/>
              </w:rPr>
            </w:pPr>
            <w:r w:rsidRPr="00150C9F">
              <w:rPr>
                <w:szCs w:val="22"/>
              </w:rPr>
              <w:t>100 kHz</w:t>
            </w:r>
          </w:p>
        </w:tc>
      </w:tr>
      <w:tr w:rsidR="003240DA" w:rsidRPr="00150C9F" w:rsidTr="00B0273F">
        <w:trPr>
          <w:jc w:val="center"/>
        </w:trPr>
        <w:tc>
          <w:tcPr>
            <w:tcW w:w="2212"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95" w:type="dxa"/>
          </w:tcPr>
          <w:p w:rsidR="003240DA" w:rsidRPr="001C21C5" w:rsidRDefault="003240DA" w:rsidP="003240DA">
            <w:pPr>
              <w:pStyle w:val="Tabletext"/>
              <w:jc w:val="center"/>
              <w:rPr>
                <w:szCs w:val="22"/>
                <w:lang w:val="en-US"/>
              </w:rPr>
            </w:pPr>
            <w:r w:rsidRPr="001C21C5">
              <w:rPr>
                <w:szCs w:val="22"/>
                <w:lang w:val="en-US"/>
              </w:rPr>
              <w:t xml:space="preserve">10,5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643" w:type="dxa"/>
          </w:tcPr>
          <w:p w:rsidR="003240DA" w:rsidRPr="00150C9F" w:rsidRDefault="003240DA" w:rsidP="003240DA">
            <w:pPr>
              <w:pStyle w:val="Tabletext"/>
              <w:jc w:val="center"/>
              <w:rPr>
                <w:szCs w:val="22"/>
              </w:rPr>
            </w:pPr>
            <w:r w:rsidRPr="00150C9F">
              <w:rPr>
                <w:szCs w:val="22"/>
              </w:rPr>
              <w:t>–13 dBm</w:t>
            </w:r>
          </w:p>
        </w:tc>
        <w:tc>
          <w:tcPr>
            <w:tcW w:w="1589"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B66725">
      <w:pPr>
        <w:pStyle w:val="Heading3"/>
      </w:pPr>
      <w:r w:rsidRPr="00150C9F">
        <w:t>2.4.2</w:t>
      </w:r>
      <w:r w:rsidRPr="00150C9F">
        <w:tab/>
        <w:t>Gabarit spectral pour le système E-UTRA (Catégorie B)</w:t>
      </w:r>
    </w:p>
    <w:p w:rsidR="003240DA" w:rsidRPr="00150C9F" w:rsidRDefault="003240DA" w:rsidP="003240DA">
      <w:r w:rsidRPr="00150C9F">
        <w:t xml:space="preserve">Pour les stations de base E-UTRA fonctionnant dans les bandes </w:t>
      </w:r>
      <w:r w:rsidRPr="00150C9F">
        <w:rPr>
          <w:rFonts w:eastAsia="MS Mincho"/>
        </w:rPr>
        <w:t>33</w:t>
      </w:r>
      <w:r w:rsidRPr="00150C9F">
        <w:t xml:space="preserve">, </w:t>
      </w:r>
      <w:r w:rsidRPr="00150C9F">
        <w:rPr>
          <w:rFonts w:eastAsia="MS Mincho"/>
        </w:rPr>
        <w:t>34</w:t>
      </w:r>
      <w:r w:rsidRPr="00150C9F">
        <w:t xml:space="preserve">, </w:t>
      </w:r>
      <w:r w:rsidRPr="00150C9F">
        <w:rPr>
          <w:rFonts w:eastAsia="MS Mincho"/>
        </w:rPr>
        <w:t>35</w:t>
      </w:r>
      <w:r w:rsidRPr="00150C9F">
        <w:t xml:space="preserve">, </w:t>
      </w:r>
      <w:r w:rsidRPr="00150C9F">
        <w:rPr>
          <w:rFonts w:eastAsia="MS Mincho"/>
        </w:rPr>
        <w:t>36</w:t>
      </w:r>
      <w:r w:rsidRPr="00150C9F">
        <w:t xml:space="preserve">, </w:t>
      </w:r>
      <w:r w:rsidRPr="00150C9F">
        <w:rPr>
          <w:rFonts w:eastAsia="MS Mincho"/>
        </w:rPr>
        <w:t>37</w:t>
      </w:r>
      <w:r w:rsidRPr="00150C9F">
        <w:t xml:space="preserve">, </w:t>
      </w:r>
      <w:r w:rsidRPr="00150C9F">
        <w:rPr>
          <w:rFonts w:eastAsia="MS Mincho"/>
        </w:rPr>
        <w:t>38</w:t>
      </w:r>
      <w:r w:rsidRPr="00150C9F">
        <w:t>, 39 et 40, les émissions ne doivent pas dépasser les valeurs maximales indiquées dans le Tableau 44B.</w:t>
      </w:r>
    </w:p>
    <w:p w:rsidR="003240DA" w:rsidRPr="00150C9F" w:rsidRDefault="00B66725" w:rsidP="00D97B8B">
      <w:pPr>
        <w:pStyle w:val="TableNo"/>
        <w:keepLines/>
      </w:pPr>
      <w:r w:rsidRPr="00150C9F">
        <w:lastRenderedPageBreak/>
        <w:t>TABLEAU 44B</w:t>
      </w:r>
    </w:p>
    <w:p w:rsidR="003240DA" w:rsidRPr="00150C9F" w:rsidRDefault="003240DA" w:rsidP="00D97B8B">
      <w:pPr>
        <w:pStyle w:val="Tabletitle"/>
        <w:keepLines/>
      </w:pPr>
      <w:r w:rsidRPr="00150C9F">
        <w:t>a)  Limites générales des rayonnements non désirés dans la bande de fonctionnement pour une largeur de bande de canal de 1,4 MHz</w:t>
      </w:r>
      <w:r w:rsidR="00B0273F" w:rsidRPr="00150C9F">
        <w:t xml:space="preserve"> </w:t>
      </w:r>
      <w:r w:rsidRPr="00150C9F">
        <w:t>(bandes E-UTRA &gt; 1 GHz) 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2130"/>
        <w:gridCol w:w="3809"/>
        <w:gridCol w:w="1553"/>
      </w:tblGrid>
      <w:tr w:rsidR="003240DA" w:rsidRPr="00150C9F" w:rsidTr="00D97B8B">
        <w:trPr>
          <w:jc w:val="center"/>
        </w:trPr>
        <w:tc>
          <w:tcPr>
            <w:tcW w:w="2147" w:type="dxa"/>
            <w:vAlign w:val="center"/>
          </w:tcPr>
          <w:p w:rsidR="003240DA" w:rsidRPr="00150C9F" w:rsidRDefault="003240DA" w:rsidP="00D97B8B">
            <w:pPr>
              <w:pStyle w:val="Tablehead"/>
              <w:keepLines/>
            </w:pPr>
            <w:r w:rsidRPr="00150C9F">
              <w:t xml:space="preserve">Décalage de fréquence du point à –3 dB du filtre de mesure, </w:t>
            </w:r>
            <w:r w:rsidRPr="00150C9F">
              <w:sym w:font="Symbol" w:char="F044"/>
            </w:r>
            <w:r w:rsidRPr="0071779D">
              <w:rPr>
                <w:i/>
                <w:iCs/>
              </w:rPr>
              <w:t>f</w:t>
            </w:r>
          </w:p>
        </w:tc>
        <w:tc>
          <w:tcPr>
            <w:tcW w:w="2130" w:type="dxa"/>
            <w:vAlign w:val="center"/>
          </w:tcPr>
          <w:p w:rsidR="003240DA" w:rsidRPr="00150C9F" w:rsidRDefault="003240DA" w:rsidP="00D97B8B">
            <w:pPr>
              <w:pStyle w:val="Tablehead"/>
              <w:keepLines/>
            </w:pPr>
            <w:r w:rsidRPr="00150C9F">
              <w:t>Décalage de la fréquence centrale du filtre de mesure, f_offset</w:t>
            </w:r>
          </w:p>
        </w:tc>
        <w:tc>
          <w:tcPr>
            <w:tcW w:w="3809" w:type="dxa"/>
            <w:vAlign w:val="center"/>
          </w:tcPr>
          <w:p w:rsidR="003240DA" w:rsidRPr="00150C9F" w:rsidRDefault="003240DA" w:rsidP="00D97B8B">
            <w:pPr>
              <w:pStyle w:val="Tablehead"/>
              <w:keepLines/>
            </w:pPr>
            <w:r w:rsidRPr="00150C9F">
              <w:t>Valeur minimale</w:t>
            </w:r>
          </w:p>
        </w:tc>
        <w:tc>
          <w:tcPr>
            <w:tcW w:w="1553" w:type="dxa"/>
            <w:vAlign w:val="center"/>
          </w:tcPr>
          <w:p w:rsidR="003240DA" w:rsidRPr="00150C9F" w:rsidRDefault="003240DA" w:rsidP="00D97B8B">
            <w:pPr>
              <w:pStyle w:val="Tablehead"/>
              <w:keepLines/>
            </w:pPr>
            <w:r w:rsidRPr="00150C9F">
              <w:t>Largeur de bande de mesure (Note</w:t>
            </w:r>
            <w:r w:rsidR="00D97B8B" w:rsidRPr="00150C9F">
              <w:t> </w:t>
            </w:r>
            <w:r w:rsidRPr="00150C9F">
              <w:t>1)</w:t>
            </w:r>
          </w:p>
        </w:tc>
      </w:tr>
      <w:tr w:rsidR="003240DA" w:rsidRPr="00150C9F" w:rsidTr="00D97B8B">
        <w:trPr>
          <w:jc w:val="center"/>
        </w:trPr>
        <w:tc>
          <w:tcPr>
            <w:tcW w:w="2147" w:type="dxa"/>
            <w:vAlign w:val="center"/>
          </w:tcPr>
          <w:p w:rsidR="003240DA" w:rsidRPr="00150C9F" w:rsidRDefault="003240DA" w:rsidP="00D97B8B">
            <w:pPr>
              <w:pStyle w:val="Tabletext"/>
              <w:keepNext/>
              <w:keepLines/>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1,4 MHz</w:t>
            </w:r>
          </w:p>
        </w:tc>
        <w:tc>
          <w:tcPr>
            <w:tcW w:w="2130" w:type="dxa"/>
            <w:vAlign w:val="center"/>
          </w:tcPr>
          <w:p w:rsidR="003240DA" w:rsidRPr="00150C9F" w:rsidRDefault="003240DA" w:rsidP="00D97B8B">
            <w:pPr>
              <w:pStyle w:val="Tabletext"/>
              <w:keepNext/>
              <w:keepLines/>
              <w:jc w:val="center"/>
              <w:rPr>
                <w:szCs w:val="22"/>
              </w:rPr>
            </w:pPr>
            <w:r w:rsidRPr="00150C9F">
              <w:rPr>
                <w:szCs w:val="22"/>
              </w:rPr>
              <w:t xml:space="preserve">0,05 MHz </w:t>
            </w:r>
            <w:r w:rsidRPr="00150C9F">
              <w:rPr>
                <w:szCs w:val="22"/>
              </w:rPr>
              <w:sym w:font="Symbol" w:char="F0A3"/>
            </w:r>
            <w:r w:rsidRPr="00150C9F">
              <w:rPr>
                <w:szCs w:val="22"/>
              </w:rPr>
              <w:t xml:space="preserve"> f_offset &lt; 1,45 MHz</w:t>
            </w:r>
          </w:p>
        </w:tc>
        <w:tc>
          <w:tcPr>
            <w:tcW w:w="3809" w:type="dxa"/>
            <w:vAlign w:val="center"/>
          </w:tcPr>
          <w:p w:rsidR="003240DA" w:rsidRPr="00150C9F" w:rsidRDefault="00FF5EFC" w:rsidP="00D97B8B">
            <w:pPr>
              <w:pStyle w:val="Tabletext"/>
              <w:keepNext/>
              <w:keepLines/>
              <w:jc w:val="center"/>
              <w:rPr>
                <w:szCs w:val="22"/>
              </w:rPr>
            </w:pPr>
            <w:r w:rsidRPr="00150C9F">
              <w:rPr>
                <w:position w:val="-28"/>
                <w:szCs w:val="22"/>
              </w:rPr>
              <w:object w:dxaOrig="3600" w:dyaOrig="680">
                <v:shape id="_x0000_i1067" type="#_x0000_t75" style="width:179.7pt;height:32.85pt" o:ole="">
                  <v:imagedata r:id="rId99" o:title=""/>
                </v:shape>
                <o:OLEObject Type="Embed" ProgID="Equation.3" ShapeID="_x0000_i1067" DrawAspect="Content" ObjectID="_1425198353" r:id="rId100"/>
              </w:object>
            </w:r>
          </w:p>
        </w:tc>
        <w:tc>
          <w:tcPr>
            <w:tcW w:w="1553" w:type="dxa"/>
          </w:tcPr>
          <w:p w:rsidR="003240DA" w:rsidRPr="00150C9F" w:rsidRDefault="003240DA" w:rsidP="00D97B8B">
            <w:pPr>
              <w:pStyle w:val="Tabletext"/>
              <w:keepNext/>
              <w:keepLines/>
              <w:jc w:val="center"/>
              <w:rPr>
                <w:szCs w:val="22"/>
              </w:rPr>
            </w:pPr>
            <w:r w:rsidRPr="00150C9F">
              <w:rPr>
                <w:szCs w:val="22"/>
              </w:rPr>
              <w:t>100 kHz</w:t>
            </w:r>
          </w:p>
        </w:tc>
      </w:tr>
      <w:tr w:rsidR="003240DA" w:rsidRPr="00150C9F" w:rsidTr="00D97B8B">
        <w:trPr>
          <w:jc w:val="center"/>
        </w:trPr>
        <w:tc>
          <w:tcPr>
            <w:tcW w:w="2147" w:type="dxa"/>
          </w:tcPr>
          <w:p w:rsidR="003240DA" w:rsidRPr="00150C9F" w:rsidRDefault="003240DA" w:rsidP="00D97B8B">
            <w:pPr>
              <w:pStyle w:val="Tabletext"/>
              <w:keepNext/>
              <w:keepLines/>
              <w:jc w:val="center"/>
              <w:rPr>
                <w:szCs w:val="22"/>
              </w:rPr>
            </w:pPr>
            <w:r w:rsidRPr="00150C9F">
              <w:rPr>
                <w:szCs w:val="22"/>
              </w:rPr>
              <w:t xml:space="preserve">1,4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2,8 MHz</w:t>
            </w:r>
          </w:p>
        </w:tc>
        <w:tc>
          <w:tcPr>
            <w:tcW w:w="2130" w:type="dxa"/>
          </w:tcPr>
          <w:p w:rsidR="003240DA" w:rsidRPr="00150C9F" w:rsidRDefault="003240DA" w:rsidP="00D97B8B">
            <w:pPr>
              <w:pStyle w:val="Tabletext"/>
              <w:keepNext/>
              <w:keepLines/>
              <w:jc w:val="center"/>
              <w:rPr>
                <w:szCs w:val="22"/>
              </w:rPr>
            </w:pPr>
            <w:r w:rsidRPr="00150C9F">
              <w:rPr>
                <w:szCs w:val="22"/>
              </w:rPr>
              <w:t xml:space="preserve">1,45 MHz </w:t>
            </w:r>
            <w:r w:rsidRPr="00150C9F">
              <w:rPr>
                <w:szCs w:val="22"/>
              </w:rPr>
              <w:sym w:font="Symbol" w:char="F0A3"/>
            </w:r>
            <w:r w:rsidRPr="00150C9F">
              <w:rPr>
                <w:szCs w:val="22"/>
              </w:rPr>
              <w:t xml:space="preserve"> f_offset </w:t>
            </w:r>
            <w:r w:rsidRPr="00150C9F">
              <w:rPr>
                <w:szCs w:val="22"/>
              </w:rPr>
              <w:br/>
              <w:t>&lt; 2,85 MHz</w:t>
            </w:r>
          </w:p>
        </w:tc>
        <w:tc>
          <w:tcPr>
            <w:tcW w:w="3809" w:type="dxa"/>
          </w:tcPr>
          <w:p w:rsidR="003240DA" w:rsidRPr="00150C9F" w:rsidRDefault="003240DA" w:rsidP="00D97B8B">
            <w:pPr>
              <w:pStyle w:val="Tabletext"/>
              <w:keepNext/>
              <w:keepLines/>
              <w:jc w:val="center"/>
              <w:rPr>
                <w:szCs w:val="22"/>
              </w:rPr>
            </w:pPr>
            <w:r w:rsidRPr="00150C9F">
              <w:rPr>
                <w:szCs w:val="22"/>
              </w:rPr>
              <w:t>–9,5 dBm</w:t>
            </w:r>
          </w:p>
        </w:tc>
        <w:tc>
          <w:tcPr>
            <w:tcW w:w="1553" w:type="dxa"/>
          </w:tcPr>
          <w:p w:rsidR="003240DA" w:rsidRPr="00150C9F" w:rsidRDefault="003240DA" w:rsidP="00D97B8B">
            <w:pPr>
              <w:pStyle w:val="Tabletext"/>
              <w:keepNext/>
              <w:keepLines/>
              <w:jc w:val="center"/>
              <w:rPr>
                <w:szCs w:val="22"/>
              </w:rPr>
            </w:pPr>
            <w:r w:rsidRPr="00150C9F">
              <w:rPr>
                <w:szCs w:val="22"/>
              </w:rPr>
              <w:t>100 kHz</w:t>
            </w:r>
          </w:p>
        </w:tc>
      </w:tr>
      <w:tr w:rsidR="003240DA" w:rsidRPr="00150C9F" w:rsidTr="00D97B8B">
        <w:trPr>
          <w:jc w:val="center"/>
        </w:trPr>
        <w:tc>
          <w:tcPr>
            <w:tcW w:w="2147" w:type="dxa"/>
          </w:tcPr>
          <w:p w:rsidR="003240DA" w:rsidRPr="00150C9F" w:rsidRDefault="003240DA" w:rsidP="003240DA">
            <w:pPr>
              <w:pStyle w:val="Tabletext"/>
              <w:jc w:val="center"/>
              <w:rPr>
                <w:szCs w:val="22"/>
              </w:rPr>
            </w:pPr>
            <w:r w:rsidRPr="00150C9F">
              <w:rPr>
                <w:szCs w:val="22"/>
              </w:rPr>
              <w:t xml:space="preserve">2,8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30" w:type="dxa"/>
          </w:tcPr>
          <w:p w:rsidR="003240DA" w:rsidRPr="001C21C5" w:rsidRDefault="003240DA" w:rsidP="003240DA">
            <w:pPr>
              <w:pStyle w:val="Tabletext"/>
              <w:jc w:val="center"/>
              <w:rPr>
                <w:szCs w:val="22"/>
                <w:lang w:val="en-US"/>
              </w:rPr>
            </w:pPr>
            <w:r w:rsidRPr="001C21C5">
              <w:rPr>
                <w:szCs w:val="22"/>
                <w:lang w:val="en-US"/>
              </w:rPr>
              <w:t xml:space="preserve">3,3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809" w:type="dxa"/>
          </w:tcPr>
          <w:p w:rsidR="003240DA" w:rsidRPr="00150C9F" w:rsidRDefault="003240DA" w:rsidP="003240DA">
            <w:pPr>
              <w:pStyle w:val="Tabletext"/>
              <w:jc w:val="center"/>
              <w:rPr>
                <w:szCs w:val="22"/>
              </w:rPr>
            </w:pPr>
            <w:r w:rsidRPr="00150C9F">
              <w:rPr>
                <w:szCs w:val="22"/>
              </w:rPr>
              <w:t>–15 dBm</w:t>
            </w:r>
          </w:p>
        </w:tc>
        <w:tc>
          <w:tcPr>
            <w:tcW w:w="1553"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D97B8B">
      <w:pPr>
        <w:pStyle w:val="Tabletitle"/>
      </w:pPr>
      <w:r w:rsidRPr="00150C9F">
        <w:t xml:space="preserve">b)  Limites générales des rayonnements non désirés dans la bande de fonctionnement pour une largeur de bande de canal de 3 MHz (bandes E-UTRA &gt; 1 GHz) </w:t>
      </w:r>
      <w:r w:rsidR="00D97B8B" w:rsidRPr="00150C9F">
        <w:br/>
      </w:r>
      <w:r w:rsidRPr="00150C9F">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2156"/>
        <w:gridCol w:w="3742"/>
        <w:gridCol w:w="1567"/>
      </w:tblGrid>
      <w:tr w:rsidR="003240DA" w:rsidRPr="00150C9F" w:rsidTr="00D97B8B">
        <w:trPr>
          <w:jc w:val="center"/>
        </w:trPr>
        <w:tc>
          <w:tcPr>
            <w:tcW w:w="2174" w:type="dxa"/>
            <w:vAlign w:val="center"/>
          </w:tcPr>
          <w:p w:rsidR="003240DA" w:rsidRPr="00150C9F" w:rsidRDefault="003240DA" w:rsidP="00D97B8B">
            <w:pPr>
              <w:pStyle w:val="Tablehead"/>
            </w:pPr>
            <w:r w:rsidRPr="00150C9F">
              <w:t xml:space="preserve">Décalage de fréquence du point à –3 dB du filtre de mesure, </w:t>
            </w:r>
            <w:r w:rsidRPr="00150C9F">
              <w:sym w:font="Symbol" w:char="F044"/>
            </w:r>
            <w:r w:rsidRPr="0071779D">
              <w:rPr>
                <w:i/>
                <w:iCs/>
              </w:rPr>
              <w:t>f</w:t>
            </w:r>
          </w:p>
        </w:tc>
        <w:tc>
          <w:tcPr>
            <w:tcW w:w="2156" w:type="dxa"/>
            <w:vAlign w:val="center"/>
          </w:tcPr>
          <w:p w:rsidR="003240DA" w:rsidRPr="00150C9F" w:rsidRDefault="003240DA" w:rsidP="00D97B8B">
            <w:pPr>
              <w:pStyle w:val="Tablehead"/>
            </w:pPr>
            <w:r w:rsidRPr="00150C9F">
              <w:t>Décalage de la fréquence centrale du filtre de mesure, f_offset</w:t>
            </w:r>
          </w:p>
        </w:tc>
        <w:tc>
          <w:tcPr>
            <w:tcW w:w="3742" w:type="dxa"/>
            <w:vAlign w:val="center"/>
          </w:tcPr>
          <w:p w:rsidR="003240DA" w:rsidRPr="00150C9F" w:rsidRDefault="003240DA" w:rsidP="00D97B8B">
            <w:pPr>
              <w:pStyle w:val="Tablehead"/>
            </w:pPr>
            <w:r w:rsidRPr="00150C9F">
              <w:t>Valeur minimale</w:t>
            </w:r>
          </w:p>
        </w:tc>
        <w:tc>
          <w:tcPr>
            <w:tcW w:w="1567" w:type="dxa"/>
            <w:vAlign w:val="center"/>
          </w:tcPr>
          <w:p w:rsidR="003240DA" w:rsidRPr="00150C9F" w:rsidRDefault="003240DA" w:rsidP="00D97B8B">
            <w:pPr>
              <w:pStyle w:val="Tablehead"/>
            </w:pPr>
            <w:r w:rsidRPr="00150C9F">
              <w:t>Largeur de bande de mesure (Note</w:t>
            </w:r>
            <w:r w:rsidR="00D97B8B" w:rsidRPr="00150C9F">
              <w:t> </w:t>
            </w:r>
            <w:r w:rsidRPr="00150C9F">
              <w:t>1)</w:t>
            </w:r>
          </w:p>
        </w:tc>
      </w:tr>
      <w:tr w:rsidR="003240DA" w:rsidRPr="00150C9F" w:rsidTr="00D97B8B">
        <w:trPr>
          <w:jc w:val="center"/>
        </w:trPr>
        <w:tc>
          <w:tcPr>
            <w:tcW w:w="2174" w:type="dxa"/>
            <w:vAlign w:val="center"/>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3 MHz</w:t>
            </w:r>
          </w:p>
        </w:tc>
        <w:tc>
          <w:tcPr>
            <w:tcW w:w="2156" w:type="dxa"/>
            <w:vAlign w:val="center"/>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3,05 MHz</w:t>
            </w:r>
          </w:p>
        </w:tc>
        <w:tc>
          <w:tcPr>
            <w:tcW w:w="3742" w:type="dxa"/>
            <w:vAlign w:val="center"/>
          </w:tcPr>
          <w:p w:rsidR="003240DA" w:rsidRPr="00150C9F" w:rsidRDefault="00D97B8B" w:rsidP="003240DA">
            <w:pPr>
              <w:pStyle w:val="Tabletext"/>
              <w:jc w:val="center"/>
              <w:rPr>
                <w:szCs w:val="22"/>
              </w:rPr>
            </w:pPr>
            <w:r w:rsidRPr="00150C9F">
              <w:rPr>
                <w:position w:val="-28"/>
                <w:szCs w:val="22"/>
              </w:rPr>
              <w:object w:dxaOrig="3580" w:dyaOrig="680">
                <v:shape id="_x0000_i1068" type="#_x0000_t75" style="width:178pt;height:32.85pt" o:ole="">
                  <v:imagedata r:id="rId101" o:title=""/>
                </v:shape>
                <o:OLEObject Type="Embed" ProgID="Equation.3" ShapeID="_x0000_i1068" DrawAspect="Content" ObjectID="_1425198354" r:id="rId102"/>
              </w:object>
            </w:r>
          </w:p>
        </w:tc>
        <w:tc>
          <w:tcPr>
            <w:tcW w:w="1567" w:type="dxa"/>
          </w:tcPr>
          <w:p w:rsidR="003240DA" w:rsidRPr="00150C9F" w:rsidRDefault="003240DA" w:rsidP="003240DA">
            <w:pPr>
              <w:pStyle w:val="Tabletext"/>
              <w:jc w:val="center"/>
              <w:rPr>
                <w:szCs w:val="22"/>
              </w:rPr>
            </w:pPr>
            <w:r w:rsidRPr="00150C9F">
              <w:rPr>
                <w:szCs w:val="22"/>
              </w:rPr>
              <w:t>100 kHz</w:t>
            </w:r>
          </w:p>
        </w:tc>
      </w:tr>
      <w:tr w:rsidR="003240DA" w:rsidRPr="00150C9F" w:rsidTr="00D97B8B">
        <w:trPr>
          <w:jc w:val="center"/>
        </w:trPr>
        <w:tc>
          <w:tcPr>
            <w:tcW w:w="2174" w:type="dxa"/>
          </w:tcPr>
          <w:p w:rsidR="003240DA" w:rsidRPr="00150C9F" w:rsidRDefault="003240DA" w:rsidP="003240DA">
            <w:pPr>
              <w:pStyle w:val="Tabletext"/>
              <w:jc w:val="center"/>
              <w:rPr>
                <w:szCs w:val="22"/>
              </w:rPr>
            </w:pPr>
            <w:r w:rsidRPr="00150C9F">
              <w:rPr>
                <w:szCs w:val="22"/>
              </w:rPr>
              <w:t xml:space="preserve">3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6 MHz</w:t>
            </w:r>
          </w:p>
        </w:tc>
        <w:tc>
          <w:tcPr>
            <w:tcW w:w="2156" w:type="dxa"/>
          </w:tcPr>
          <w:p w:rsidR="003240DA" w:rsidRPr="00150C9F" w:rsidRDefault="003240DA" w:rsidP="003240DA">
            <w:pPr>
              <w:pStyle w:val="Tabletext"/>
              <w:jc w:val="center"/>
              <w:rPr>
                <w:szCs w:val="22"/>
              </w:rPr>
            </w:pPr>
            <w:r w:rsidRPr="00150C9F">
              <w:rPr>
                <w:szCs w:val="22"/>
              </w:rPr>
              <w:t xml:space="preserve">3,05 MHz </w:t>
            </w:r>
            <w:r w:rsidRPr="00150C9F">
              <w:rPr>
                <w:szCs w:val="22"/>
              </w:rPr>
              <w:sym w:font="Symbol" w:char="F0A3"/>
            </w:r>
            <w:r w:rsidRPr="00150C9F">
              <w:rPr>
                <w:szCs w:val="22"/>
              </w:rPr>
              <w:t xml:space="preserve"> f_offset </w:t>
            </w:r>
            <w:r w:rsidRPr="00150C9F">
              <w:rPr>
                <w:szCs w:val="22"/>
              </w:rPr>
              <w:br/>
              <w:t>&lt; 6,05 MHz</w:t>
            </w:r>
          </w:p>
        </w:tc>
        <w:tc>
          <w:tcPr>
            <w:tcW w:w="3742" w:type="dxa"/>
          </w:tcPr>
          <w:p w:rsidR="003240DA" w:rsidRPr="00150C9F" w:rsidRDefault="003240DA" w:rsidP="003240DA">
            <w:pPr>
              <w:pStyle w:val="Tabletext"/>
              <w:jc w:val="center"/>
              <w:rPr>
                <w:szCs w:val="22"/>
              </w:rPr>
            </w:pPr>
            <w:r w:rsidRPr="00150C9F">
              <w:rPr>
                <w:szCs w:val="22"/>
              </w:rPr>
              <w:t>–13,5 dBm</w:t>
            </w:r>
          </w:p>
        </w:tc>
        <w:tc>
          <w:tcPr>
            <w:tcW w:w="1567" w:type="dxa"/>
          </w:tcPr>
          <w:p w:rsidR="003240DA" w:rsidRPr="00150C9F" w:rsidRDefault="003240DA" w:rsidP="003240DA">
            <w:pPr>
              <w:pStyle w:val="Tabletext"/>
              <w:jc w:val="center"/>
              <w:rPr>
                <w:szCs w:val="22"/>
              </w:rPr>
            </w:pPr>
            <w:r w:rsidRPr="00150C9F">
              <w:rPr>
                <w:szCs w:val="22"/>
              </w:rPr>
              <w:t>100 kHz</w:t>
            </w:r>
          </w:p>
        </w:tc>
      </w:tr>
      <w:tr w:rsidR="003240DA" w:rsidRPr="00150C9F" w:rsidTr="00D97B8B">
        <w:trPr>
          <w:jc w:val="center"/>
        </w:trPr>
        <w:tc>
          <w:tcPr>
            <w:tcW w:w="2174" w:type="dxa"/>
          </w:tcPr>
          <w:p w:rsidR="003240DA" w:rsidRPr="00150C9F" w:rsidRDefault="003240DA" w:rsidP="003240DA">
            <w:pPr>
              <w:pStyle w:val="Tabletext"/>
              <w:jc w:val="center"/>
              <w:rPr>
                <w:szCs w:val="22"/>
              </w:rPr>
            </w:pPr>
            <w:r w:rsidRPr="00150C9F">
              <w:rPr>
                <w:szCs w:val="22"/>
              </w:rPr>
              <w:t xml:space="preserve">6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56" w:type="dxa"/>
          </w:tcPr>
          <w:p w:rsidR="003240DA" w:rsidRPr="001C21C5" w:rsidRDefault="003240DA" w:rsidP="003240DA">
            <w:pPr>
              <w:pStyle w:val="Tabletext"/>
              <w:jc w:val="center"/>
              <w:rPr>
                <w:szCs w:val="22"/>
                <w:lang w:val="en-US"/>
              </w:rPr>
            </w:pPr>
            <w:r w:rsidRPr="001C21C5">
              <w:rPr>
                <w:szCs w:val="22"/>
                <w:lang w:val="en-US"/>
              </w:rPr>
              <w:t xml:space="preserve">6,5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742" w:type="dxa"/>
          </w:tcPr>
          <w:p w:rsidR="003240DA" w:rsidRPr="00150C9F" w:rsidRDefault="003240DA" w:rsidP="003240DA">
            <w:pPr>
              <w:pStyle w:val="Tabletext"/>
              <w:jc w:val="center"/>
              <w:rPr>
                <w:szCs w:val="22"/>
              </w:rPr>
            </w:pPr>
            <w:r w:rsidRPr="00150C9F">
              <w:rPr>
                <w:szCs w:val="22"/>
              </w:rPr>
              <w:t>–15 dBm</w:t>
            </w:r>
          </w:p>
        </w:tc>
        <w:tc>
          <w:tcPr>
            <w:tcW w:w="1567" w:type="dxa"/>
          </w:tcPr>
          <w:p w:rsidR="003240DA" w:rsidRPr="00150C9F" w:rsidRDefault="003240DA" w:rsidP="003240DA">
            <w:pPr>
              <w:pStyle w:val="Tabletext"/>
              <w:jc w:val="center"/>
              <w:rPr>
                <w:szCs w:val="22"/>
              </w:rPr>
            </w:pPr>
            <w:r w:rsidRPr="00150C9F">
              <w:rPr>
                <w:szCs w:val="22"/>
              </w:rPr>
              <w:t>1 MHz</w:t>
            </w:r>
          </w:p>
        </w:tc>
      </w:tr>
    </w:tbl>
    <w:p w:rsidR="00B66725" w:rsidRPr="00150C9F" w:rsidRDefault="00B66725" w:rsidP="00B66725">
      <w:pPr>
        <w:pStyle w:val="Tablefin"/>
        <w:rPr>
          <w:lang w:val="fr-FR"/>
        </w:rPr>
      </w:pPr>
    </w:p>
    <w:p w:rsidR="003240DA" w:rsidRPr="00150C9F" w:rsidRDefault="003240DA" w:rsidP="00D97B8B">
      <w:pPr>
        <w:pStyle w:val="Tabletitle"/>
      </w:pPr>
      <w:r w:rsidRPr="00150C9F">
        <w:t>c)  Limites générales des rayonnements non désirés dans la bande de fonctionnement pour une largeur de bande de canal de 5, 10, 15 et 20 MHz (bandes E</w:t>
      </w:r>
      <w:r w:rsidRPr="00150C9F">
        <w:noBreakHyphen/>
        <w:t>UTRA &gt; 1 GHz)</w:t>
      </w:r>
      <w:r w:rsidR="00D97B8B" w:rsidRPr="00150C9F">
        <w:br/>
      </w:r>
      <w:r w:rsidRPr="00150C9F">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2179"/>
        <w:gridCol w:w="3683"/>
        <w:gridCol w:w="1580"/>
      </w:tblGrid>
      <w:tr w:rsidR="003240DA" w:rsidRPr="00150C9F" w:rsidTr="00D97B8B">
        <w:trPr>
          <w:jc w:val="center"/>
        </w:trPr>
        <w:tc>
          <w:tcPr>
            <w:tcW w:w="2197" w:type="dxa"/>
            <w:vAlign w:val="center"/>
          </w:tcPr>
          <w:p w:rsidR="003240DA" w:rsidRPr="00150C9F" w:rsidRDefault="003240DA" w:rsidP="00D97B8B">
            <w:pPr>
              <w:pStyle w:val="Tablehead"/>
            </w:pPr>
            <w:r w:rsidRPr="00150C9F">
              <w:t xml:space="preserve">Décalage de fréquence du point à –3 dB du filtre de mesure, </w:t>
            </w:r>
            <w:r w:rsidRPr="00150C9F">
              <w:sym w:font="Symbol" w:char="F044"/>
            </w:r>
            <w:r w:rsidRPr="0071779D">
              <w:rPr>
                <w:i/>
                <w:iCs/>
              </w:rPr>
              <w:t>f</w:t>
            </w:r>
          </w:p>
        </w:tc>
        <w:tc>
          <w:tcPr>
            <w:tcW w:w="2179" w:type="dxa"/>
            <w:vAlign w:val="center"/>
          </w:tcPr>
          <w:p w:rsidR="003240DA" w:rsidRPr="00150C9F" w:rsidRDefault="003240DA" w:rsidP="00D97B8B">
            <w:pPr>
              <w:pStyle w:val="Tablehead"/>
            </w:pPr>
            <w:r w:rsidRPr="00150C9F">
              <w:t>Décalage de la fréquence centrale du filtre de mesure, f_offset</w:t>
            </w:r>
          </w:p>
        </w:tc>
        <w:tc>
          <w:tcPr>
            <w:tcW w:w="3683" w:type="dxa"/>
            <w:vAlign w:val="center"/>
          </w:tcPr>
          <w:p w:rsidR="003240DA" w:rsidRPr="00150C9F" w:rsidRDefault="003240DA" w:rsidP="00D97B8B">
            <w:pPr>
              <w:pStyle w:val="Tablehead"/>
            </w:pPr>
            <w:r w:rsidRPr="00150C9F">
              <w:t>Valeur minimale</w:t>
            </w:r>
          </w:p>
        </w:tc>
        <w:tc>
          <w:tcPr>
            <w:tcW w:w="1580" w:type="dxa"/>
            <w:vAlign w:val="center"/>
          </w:tcPr>
          <w:p w:rsidR="003240DA" w:rsidRPr="00150C9F" w:rsidRDefault="003240DA" w:rsidP="00D97B8B">
            <w:pPr>
              <w:pStyle w:val="Tablehead"/>
            </w:pPr>
            <w:r w:rsidRPr="00150C9F">
              <w:t>Largeur de bande de mesure (Note</w:t>
            </w:r>
            <w:r w:rsidR="00D97B8B" w:rsidRPr="00150C9F">
              <w:t> </w:t>
            </w:r>
            <w:r w:rsidRPr="00150C9F">
              <w:t>1)</w:t>
            </w:r>
          </w:p>
        </w:tc>
      </w:tr>
      <w:tr w:rsidR="003240DA" w:rsidRPr="00150C9F" w:rsidTr="00D97B8B">
        <w:trPr>
          <w:jc w:val="center"/>
        </w:trPr>
        <w:tc>
          <w:tcPr>
            <w:tcW w:w="2197" w:type="dxa"/>
          </w:tcPr>
          <w:p w:rsidR="003240DA" w:rsidRPr="00150C9F" w:rsidRDefault="003240DA" w:rsidP="003240DA">
            <w:pPr>
              <w:pStyle w:val="Tabletext"/>
              <w:jc w:val="center"/>
              <w:rPr>
                <w:szCs w:val="22"/>
              </w:rPr>
            </w:pPr>
            <w:r w:rsidRPr="00150C9F">
              <w:rPr>
                <w:szCs w:val="22"/>
              </w:rPr>
              <w:t xml:space="preserve">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br/>
              <w:t xml:space="preserve"> &lt; 5 MHz</w:t>
            </w:r>
          </w:p>
        </w:tc>
        <w:tc>
          <w:tcPr>
            <w:tcW w:w="2179" w:type="dxa"/>
          </w:tcPr>
          <w:p w:rsidR="003240DA" w:rsidRPr="00150C9F" w:rsidRDefault="003240DA" w:rsidP="003240DA">
            <w:pPr>
              <w:pStyle w:val="Tabletext"/>
              <w:jc w:val="center"/>
              <w:rPr>
                <w:szCs w:val="22"/>
              </w:rPr>
            </w:pPr>
            <w:r w:rsidRPr="00150C9F">
              <w:rPr>
                <w:szCs w:val="22"/>
              </w:rPr>
              <w:t xml:space="preserve">0,05 MHz </w:t>
            </w:r>
            <w:r w:rsidRPr="00150C9F">
              <w:rPr>
                <w:szCs w:val="22"/>
              </w:rPr>
              <w:sym w:font="Symbol" w:char="F0A3"/>
            </w:r>
            <w:r w:rsidRPr="00150C9F">
              <w:rPr>
                <w:szCs w:val="22"/>
              </w:rPr>
              <w:t xml:space="preserve"> f_offset </w:t>
            </w:r>
            <w:r w:rsidRPr="00150C9F">
              <w:rPr>
                <w:szCs w:val="22"/>
              </w:rPr>
              <w:br/>
              <w:t>&lt; 5,05 MHz</w:t>
            </w:r>
          </w:p>
        </w:tc>
        <w:tc>
          <w:tcPr>
            <w:tcW w:w="3683" w:type="dxa"/>
            <w:vAlign w:val="center"/>
          </w:tcPr>
          <w:p w:rsidR="003240DA" w:rsidRPr="00150C9F" w:rsidRDefault="00D97B8B" w:rsidP="003240DA">
            <w:pPr>
              <w:pStyle w:val="Tabletext"/>
              <w:jc w:val="center"/>
              <w:rPr>
                <w:szCs w:val="22"/>
              </w:rPr>
            </w:pPr>
            <w:r w:rsidRPr="00150C9F">
              <w:rPr>
                <w:position w:val="-28"/>
                <w:szCs w:val="22"/>
              </w:rPr>
              <w:object w:dxaOrig="3480" w:dyaOrig="680">
                <v:shape id="_x0000_i1069" type="#_x0000_t75" style="width:173.4pt;height:32.85pt" o:ole="">
                  <v:imagedata r:id="rId103" o:title=""/>
                </v:shape>
                <o:OLEObject Type="Embed" ProgID="Equation.3" ShapeID="_x0000_i1069" DrawAspect="Content" ObjectID="_1425198355" r:id="rId104"/>
              </w:object>
            </w:r>
          </w:p>
        </w:tc>
        <w:tc>
          <w:tcPr>
            <w:tcW w:w="1580" w:type="dxa"/>
          </w:tcPr>
          <w:p w:rsidR="003240DA" w:rsidRPr="00150C9F" w:rsidRDefault="003240DA" w:rsidP="003240DA">
            <w:pPr>
              <w:pStyle w:val="Tabletext"/>
              <w:jc w:val="center"/>
              <w:rPr>
                <w:szCs w:val="22"/>
              </w:rPr>
            </w:pPr>
            <w:r w:rsidRPr="00150C9F">
              <w:rPr>
                <w:szCs w:val="22"/>
              </w:rPr>
              <w:t>100 kHz</w:t>
            </w:r>
          </w:p>
        </w:tc>
      </w:tr>
      <w:tr w:rsidR="003240DA" w:rsidRPr="00150C9F" w:rsidTr="00D97B8B">
        <w:trPr>
          <w:jc w:val="center"/>
        </w:trPr>
        <w:tc>
          <w:tcPr>
            <w:tcW w:w="2197" w:type="dxa"/>
          </w:tcPr>
          <w:p w:rsidR="003240DA" w:rsidRPr="00150C9F" w:rsidRDefault="003240DA" w:rsidP="003240DA">
            <w:pPr>
              <w:pStyle w:val="Tabletext"/>
              <w:jc w:val="center"/>
              <w:rPr>
                <w:szCs w:val="22"/>
              </w:rPr>
            </w:pPr>
            <w:r w:rsidRPr="00150C9F">
              <w:rPr>
                <w:szCs w:val="22"/>
              </w:rPr>
              <w:t xml:space="preserve">5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t>&lt; 10 MHz</w:t>
            </w:r>
          </w:p>
        </w:tc>
        <w:tc>
          <w:tcPr>
            <w:tcW w:w="2179" w:type="dxa"/>
          </w:tcPr>
          <w:p w:rsidR="003240DA" w:rsidRPr="00150C9F" w:rsidRDefault="003240DA" w:rsidP="003240DA">
            <w:pPr>
              <w:pStyle w:val="Tabletext"/>
              <w:jc w:val="center"/>
              <w:rPr>
                <w:szCs w:val="22"/>
              </w:rPr>
            </w:pPr>
            <w:r w:rsidRPr="00150C9F">
              <w:rPr>
                <w:szCs w:val="22"/>
              </w:rPr>
              <w:t xml:space="preserve">5,05 MHz </w:t>
            </w:r>
            <w:r w:rsidRPr="00150C9F">
              <w:rPr>
                <w:szCs w:val="22"/>
              </w:rPr>
              <w:sym w:font="Symbol" w:char="F0A3"/>
            </w:r>
            <w:r w:rsidRPr="00150C9F">
              <w:rPr>
                <w:szCs w:val="22"/>
              </w:rPr>
              <w:t xml:space="preserve"> f_offset </w:t>
            </w:r>
            <w:r w:rsidRPr="00150C9F">
              <w:rPr>
                <w:szCs w:val="22"/>
              </w:rPr>
              <w:br/>
              <w:t>&lt; 10,05 MHz</w:t>
            </w:r>
          </w:p>
        </w:tc>
        <w:tc>
          <w:tcPr>
            <w:tcW w:w="3683" w:type="dxa"/>
          </w:tcPr>
          <w:p w:rsidR="003240DA" w:rsidRPr="00150C9F" w:rsidRDefault="003240DA" w:rsidP="003240DA">
            <w:pPr>
              <w:pStyle w:val="Tabletext"/>
              <w:jc w:val="center"/>
              <w:rPr>
                <w:szCs w:val="22"/>
              </w:rPr>
            </w:pPr>
            <w:r w:rsidRPr="00150C9F">
              <w:rPr>
                <w:szCs w:val="22"/>
              </w:rPr>
              <w:t>–12,5 dBm</w:t>
            </w:r>
          </w:p>
        </w:tc>
        <w:tc>
          <w:tcPr>
            <w:tcW w:w="1580" w:type="dxa"/>
          </w:tcPr>
          <w:p w:rsidR="003240DA" w:rsidRPr="00150C9F" w:rsidRDefault="003240DA" w:rsidP="003240DA">
            <w:pPr>
              <w:pStyle w:val="Tabletext"/>
              <w:jc w:val="center"/>
              <w:rPr>
                <w:szCs w:val="22"/>
              </w:rPr>
            </w:pPr>
            <w:r w:rsidRPr="00150C9F">
              <w:rPr>
                <w:szCs w:val="22"/>
              </w:rPr>
              <w:t>100 kHz</w:t>
            </w:r>
          </w:p>
        </w:tc>
      </w:tr>
      <w:tr w:rsidR="003240DA" w:rsidRPr="00150C9F" w:rsidTr="00D97B8B">
        <w:trPr>
          <w:jc w:val="center"/>
        </w:trPr>
        <w:tc>
          <w:tcPr>
            <w:tcW w:w="2197" w:type="dxa"/>
          </w:tcPr>
          <w:p w:rsidR="003240DA" w:rsidRPr="00150C9F" w:rsidRDefault="003240DA" w:rsidP="003240DA">
            <w:pPr>
              <w:pStyle w:val="Tabletext"/>
              <w:jc w:val="center"/>
              <w:rPr>
                <w:szCs w:val="22"/>
              </w:rPr>
            </w:pPr>
            <w:r w:rsidRPr="00150C9F">
              <w:rPr>
                <w:szCs w:val="22"/>
              </w:rPr>
              <w:t xml:space="preserve">10 MHz </w:t>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szCs w:val="22"/>
              </w:rPr>
              <w:t xml:space="preserve"> </w:t>
            </w:r>
            <w:r w:rsidRPr="00150C9F">
              <w:rPr>
                <w:szCs w:val="22"/>
              </w:rPr>
              <w:br/>
            </w:r>
            <w:r w:rsidRPr="00150C9F">
              <w:rPr>
                <w:szCs w:val="22"/>
              </w:rPr>
              <w:sym w:font="Symbol" w:char="F0A3"/>
            </w:r>
            <w:r w:rsidRPr="00150C9F">
              <w:rPr>
                <w:szCs w:val="22"/>
              </w:rPr>
              <w:t xml:space="preserve"> </w:t>
            </w:r>
            <w:r w:rsidRPr="00150C9F">
              <w:rPr>
                <w:szCs w:val="22"/>
              </w:rPr>
              <w:sym w:font="Symbol" w:char="F044"/>
            </w:r>
            <w:r w:rsidRPr="00150C9F">
              <w:rPr>
                <w:i/>
                <w:iCs/>
                <w:szCs w:val="22"/>
              </w:rPr>
              <w:t>f</w:t>
            </w:r>
            <w:r w:rsidRPr="00150C9F">
              <w:rPr>
                <w:i/>
                <w:iCs/>
                <w:szCs w:val="22"/>
                <w:vertAlign w:val="subscript"/>
              </w:rPr>
              <w:t>max</w:t>
            </w:r>
          </w:p>
        </w:tc>
        <w:tc>
          <w:tcPr>
            <w:tcW w:w="2179" w:type="dxa"/>
          </w:tcPr>
          <w:p w:rsidR="003240DA" w:rsidRPr="001C21C5" w:rsidRDefault="003240DA" w:rsidP="003240DA">
            <w:pPr>
              <w:pStyle w:val="Tabletext"/>
              <w:jc w:val="center"/>
              <w:rPr>
                <w:szCs w:val="22"/>
                <w:lang w:val="en-US"/>
              </w:rPr>
            </w:pPr>
            <w:r w:rsidRPr="001C21C5">
              <w:rPr>
                <w:szCs w:val="22"/>
                <w:lang w:val="en-US"/>
              </w:rPr>
              <w:t xml:space="preserve">10,5 MHz </w:t>
            </w:r>
            <w:r w:rsidRPr="00150C9F">
              <w:rPr>
                <w:szCs w:val="22"/>
              </w:rPr>
              <w:sym w:font="Symbol" w:char="F0A3"/>
            </w:r>
            <w:r w:rsidRPr="001C21C5">
              <w:rPr>
                <w:szCs w:val="22"/>
                <w:lang w:val="en-US"/>
              </w:rPr>
              <w:t xml:space="preserve"> f_offset </w:t>
            </w:r>
            <w:r w:rsidRPr="001C21C5">
              <w:rPr>
                <w:szCs w:val="22"/>
                <w:lang w:val="en-US"/>
              </w:rPr>
              <w:br/>
              <w:t>&lt; f_offset</w:t>
            </w:r>
            <w:r w:rsidRPr="001C21C5">
              <w:rPr>
                <w:i/>
                <w:iCs/>
                <w:szCs w:val="22"/>
                <w:vertAlign w:val="subscript"/>
                <w:lang w:val="en-US"/>
              </w:rPr>
              <w:t>max</w:t>
            </w:r>
          </w:p>
        </w:tc>
        <w:tc>
          <w:tcPr>
            <w:tcW w:w="3683" w:type="dxa"/>
          </w:tcPr>
          <w:p w:rsidR="003240DA" w:rsidRPr="00150C9F" w:rsidRDefault="003240DA" w:rsidP="003240DA">
            <w:pPr>
              <w:pStyle w:val="Tabletext"/>
              <w:jc w:val="center"/>
              <w:rPr>
                <w:szCs w:val="22"/>
              </w:rPr>
            </w:pPr>
            <w:r w:rsidRPr="00150C9F">
              <w:rPr>
                <w:szCs w:val="22"/>
              </w:rPr>
              <w:t>–15 dBm</w:t>
            </w:r>
          </w:p>
        </w:tc>
        <w:tc>
          <w:tcPr>
            <w:tcW w:w="1580" w:type="dxa"/>
          </w:tcPr>
          <w:p w:rsidR="003240DA" w:rsidRPr="00150C9F" w:rsidRDefault="003240DA" w:rsidP="003240DA">
            <w:pPr>
              <w:pStyle w:val="Tabletext"/>
              <w:jc w:val="center"/>
              <w:rPr>
                <w:szCs w:val="22"/>
              </w:rPr>
            </w:pPr>
            <w:r w:rsidRPr="00150C9F">
              <w:rPr>
                <w:szCs w:val="22"/>
              </w:rPr>
              <w:t>1 MHz</w:t>
            </w:r>
          </w:p>
        </w:tc>
      </w:tr>
    </w:tbl>
    <w:p w:rsidR="003240DA" w:rsidRPr="00150C9F" w:rsidRDefault="003240DA" w:rsidP="003240DA">
      <w:pPr>
        <w:pStyle w:val="Tablefin"/>
        <w:rPr>
          <w:lang w:val="fr-FR"/>
        </w:rPr>
      </w:pPr>
    </w:p>
    <w:p w:rsidR="003240DA" w:rsidRPr="00150C9F" w:rsidRDefault="003240DA" w:rsidP="003240DA">
      <w:pPr>
        <w:pStyle w:val="Heading3"/>
      </w:pPr>
      <w:r w:rsidRPr="00150C9F">
        <w:lastRenderedPageBreak/>
        <w:t>2.4.3</w:t>
      </w:r>
      <w:r w:rsidRPr="00150C9F">
        <w:tab/>
        <w:t>Gabarit spectral pour le système E-UTRA dans le cas d'une station de base locale (Catégories A et B)</w:t>
      </w:r>
    </w:p>
    <w:p w:rsidR="003240DA" w:rsidRPr="00150C9F" w:rsidRDefault="003240DA" w:rsidP="003240DA">
      <w:r w:rsidRPr="00150C9F">
        <w:t xml:space="preserve">Dans le cas d'une station de base locale E-UTRA, les émissions ne doivent pas dépasser les valeurs maximales indiquées dans les Tableaux 44Ca) à 44Cc). </w:t>
      </w:r>
    </w:p>
    <w:p w:rsidR="003240DA" w:rsidRPr="00150C9F" w:rsidRDefault="00B66725" w:rsidP="003240DA">
      <w:pPr>
        <w:pStyle w:val="TableNo"/>
      </w:pPr>
      <w:r w:rsidRPr="00150C9F">
        <w:t>TABLEAU 44C</w:t>
      </w:r>
    </w:p>
    <w:p w:rsidR="003240DA" w:rsidRPr="00150C9F" w:rsidRDefault="003240DA" w:rsidP="003240DA">
      <w:pPr>
        <w:pStyle w:val="Tabletitle"/>
      </w:pPr>
      <w:r w:rsidRPr="00150C9F">
        <w:t>a)  Limites des rayonnements non désirés dans la bande de fonctionnement d'une station de</w:t>
      </w:r>
      <w:r w:rsidRPr="00150C9F">
        <w:br/>
        <w:t>base locale pour une largeur de bande de canal de 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22"/>
        <w:gridCol w:w="3526"/>
        <w:gridCol w:w="1623"/>
      </w:tblGrid>
      <w:tr w:rsidR="003240DA" w:rsidRPr="00150C9F" w:rsidTr="00D97B8B">
        <w:trPr>
          <w:cantSplit/>
          <w:jc w:val="center"/>
        </w:trPr>
        <w:tc>
          <w:tcPr>
            <w:tcW w:w="2268" w:type="dxa"/>
            <w:vAlign w:val="center"/>
          </w:tcPr>
          <w:p w:rsidR="003240DA" w:rsidRPr="00150C9F" w:rsidRDefault="003240DA" w:rsidP="00D97B8B">
            <w:pPr>
              <w:pStyle w:val="Tablehead"/>
              <w:keepNext w:val="0"/>
            </w:pPr>
            <w:r w:rsidRPr="00150C9F">
              <w:t xml:space="preserve">Décalage de fréquence du point à </w:t>
            </w:r>
            <w:r w:rsidRPr="00150C9F">
              <w:br/>
              <w:t xml:space="preserve">–3 dB du filtre de mesure, </w:t>
            </w:r>
            <w:r w:rsidRPr="00150C9F">
              <w:sym w:font="Symbol" w:char="F044"/>
            </w:r>
            <w:r w:rsidRPr="0071779D">
              <w:rPr>
                <w:i/>
                <w:iCs/>
              </w:rPr>
              <w:t>f</w:t>
            </w:r>
          </w:p>
        </w:tc>
        <w:tc>
          <w:tcPr>
            <w:tcW w:w="2222" w:type="dxa"/>
            <w:vAlign w:val="center"/>
          </w:tcPr>
          <w:p w:rsidR="003240DA" w:rsidRPr="00150C9F" w:rsidRDefault="003240DA" w:rsidP="00D97B8B">
            <w:pPr>
              <w:pStyle w:val="Tablehead"/>
              <w:keepNext w:val="0"/>
            </w:pPr>
            <w:r w:rsidRPr="00150C9F">
              <w:t>Décalage de la fréquence centrale du filtre de mesure, f_offset</w:t>
            </w:r>
          </w:p>
        </w:tc>
        <w:tc>
          <w:tcPr>
            <w:tcW w:w="3526" w:type="dxa"/>
            <w:vAlign w:val="center"/>
          </w:tcPr>
          <w:p w:rsidR="003240DA" w:rsidRPr="00150C9F" w:rsidRDefault="003240DA" w:rsidP="00D97B8B">
            <w:pPr>
              <w:pStyle w:val="Tablehead"/>
              <w:keepNext w:val="0"/>
            </w:pPr>
            <w:r w:rsidRPr="00150C9F">
              <w:t>Valeur minimale</w:t>
            </w:r>
          </w:p>
        </w:tc>
        <w:tc>
          <w:tcPr>
            <w:tcW w:w="1623" w:type="dxa"/>
            <w:vAlign w:val="center"/>
          </w:tcPr>
          <w:p w:rsidR="003240DA" w:rsidRPr="00150C9F" w:rsidRDefault="003240DA" w:rsidP="00D97B8B">
            <w:pPr>
              <w:pStyle w:val="Tablehead"/>
              <w:keepNext w:val="0"/>
            </w:pPr>
            <w:r w:rsidRPr="00150C9F">
              <w:t xml:space="preserve">Largeur de bande de mesure </w:t>
            </w:r>
            <w:r w:rsidRPr="00150C9F">
              <w:br/>
              <w:t>(Note 1)</w:t>
            </w:r>
          </w:p>
        </w:tc>
      </w:tr>
      <w:tr w:rsidR="003240DA" w:rsidRPr="00150C9F" w:rsidTr="003240DA">
        <w:trPr>
          <w:cantSplit/>
          <w:jc w:val="center"/>
        </w:trPr>
        <w:tc>
          <w:tcPr>
            <w:tcW w:w="2268" w:type="dxa"/>
            <w:vAlign w:val="center"/>
          </w:tcPr>
          <w:p w:rsidR="003240DA" w:rsidRPr="00150C9F" w:rsidRDefault="003240DA" w:rsidP="003240DA">
            <w:pPr>
              <w:pStyle w:val="Tabletext"/>
              <w:spacing w:before="20" w:after="20"/>
              <w:jc w:val="center"/>
            </w:pPr>
            <w:r w:rsidRPr="00150C9F">
              <w:t xml:space="preserve">0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 1,4 MHz</w:t>
            </w:r>
          </w:p>
        </w:tc>
        <w:tc>
          <w:tcPr>
            <w:tcW w:w="2222" w:type="dxa"/>
            <w:vAlign w:val="center"/>
          </w:tcPr>
          <w:p w:rsidR="003240DA" w:rsidRPr="00150C9F" w:rsidRDefault="003240DA" w:rsidP="003240DA">
            <w:pPr>
              <w:pStyle w:val="Tabletext"/>
              <w:spacing w:before="20" w:after="20"/>
              <w:jc w:val="center"/>
            </w:pPr>
            <w:r w:rsidRPr="00150C9F">
              <w:t xml:space="preserve">0,05 MHz </w:t>
            </w:r>
            <w:r w:rsidRPr="00150C9F">
              <w:rPr>
                <w:szCs w:val="22"/>
              </w:rPr>
              <w:sym w:font="Symbol" w:char="F0A3"/>
            </w:r>
            <w:r w:rsidRPr="00150C9F">
              <w:t xml:space="preserve"> f_offset &lt; 1,45 MHz</w:t>
            </w:r>
          </w:p>
        </w:tc>
        <w:tc>
          <w:tcPr>
            <w:tcW w:w="3526" w:type="dxa"/>
            <w:vAlign w:val="center"/>
          </w:tcPr>
          <w:p w:rsidR="003240DA" w:rsidRPr="00150C9F" w:rsidRDefault="00D97B8B" w:rsidP="003240DA">
            <w:pPr>
              <w:pStyle w:val="Tabletext"/>
              <w:spacing w:before="20" w:after="20"/>
              <w:jc w:val="center"/>
            </w:pPr>
            <w:r w:rsidRPr="00150C9F">
              <w:rPr>
                <w:position w:val="-28"/>
              </w:rPr>
              <w:object w:dxaOrig="3860" w:dyaOrig="680">
                <v:shape id="_x0000_i1070" type="#_x0000_t75" style="width:147.45pt;height:25.35pt" o:ole="" fillcolor="window">
                  <v:imagedata r:id="rId105" o:title=""/>
                </v:shape>
                <o:OLEObject Type="Embed" ProgID="Equation.3" ShapeID="_x0000_i1070" DrawAspect="Content" ObjectID="_1425198356" r:id="rId106"/>
              </w:object>
            </w:r>
          </w:p>
        </w:tc>
        <w:tc>
          <w:tcPr>
            <w:tcW w:w="1623" w:type="dxa"/>
          </w:tcPr>
          <w:p w:rsidR="003240DA" w:rsidRPr="00150C9F" w:rsidRDefault="003240DA" w:rsidP="003240DA">
            <w:pPr>
              <w:pStyle w:val="Tabletext"/>
              <w:spacing w:before="20" w:after="20"/>
              <w:jc w:val="center"/>
            </w:pPr>
            <w:r w:rsidRPr="00150C9F">
              <w:t>100 kHz</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1,4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 2,8 MHz</w:t>
            </w:r>
          </w:p>
        </w:tc>
        <w:tc>
          <w:tcPr>
            <w:tcW w:w="2222" w:type="dxa"/>
          </w:tcPr>
          <w:p w:rsidR="003240DA" w:rsidRPr="00150C9F" w:rsidRDefault="003240DA" w:rsidP="003240DA">
            <w:pPr>
              <w:pStyle w:val="Tabletext"/>
              <w:spacing w:before="20" w:after="20"/>
              <w:jc w:val="center"/>
            </w:pPr>
            <w:r w:rsidRPr="00150C9F">
              <w:t xml:space="preserve">1,45 MHz </w:t>
            </w:r>
            <w:r w:rsidRPr="00150C9F">
              <w:rPr>
                <w:szCs w:val="22"/>
              </w:rPr>
              <w:sym w:font="Symbol" w:char="F0A3"/>
            </w:r>
            <w:r w:rsidRPr="00150C9F">
              <w:t xml:space="preserve"> f_offset &lt; 2,85 MHz</w:t>
            </w:r>
          </w:p>
        </w:tc>
        <w:tc>
          <w:tcPr>
            <w:tcW w:w="3526" w:type="dxa"/>
          </w:tcPr>
          <w:p w:rsidR="003240DA" w:rsidRPr="00150C9F" w:rsidRDefault="003240DA" w:rsidP="003240DA">
            <w:pPr>
              <w:pStyle w:val="Tabletext"/>
              <w:spacing w:before="20" w:after="20"/>
              <w:jc w:val="center"/>
            </w:pPr>
            <w:r w:rsidRPr="00150C9F">
              <w:t>–29,5 dBm</w:t>
            </w:r>
          </w:p>
        </w:tc>
        <w:tc>
          <w:tcPr>
            <w:tcW w:w="1623" w:type="dxa"/>
          </w:tcPr>
          <w:p w:rsidR="003240DA" w:rsidRPr="00150C9F" w:rsidRDefault="003240DA" w:rsidP="003240DA">
            <w:pPr>
              <w:pStyle w:val="Tabletext"/>
              <w:spacing w:before="20" w:after="20"/>
              <w:jc w:val="center"/>
            </w:pPr>
            <w:r w:rsidRPr="00150C9F">
              <w:t>100 kHz</w:t>
            </w:r>
          </w:p>
        </w:tc>
      </w:tr>
      <w:tr w:rsidR="003240DA" w:rsidRPr="00150C9F" w:rsidTr="003240DA">
        <w:trPr>
          <w:cantSplit/>
          <w:trHeight w:val="391"/>
          <w:jc w:val="center"/>
        </w:trPr>
        <w:tc>
          <w:tcPr>
            <w:tcW w:w="2268" w:type="dxa"/>
          </w:tcPr>
          <w:p w:rsidR="003240DA" w:rsidRPr="00150C9F" w:rsidRDefault="003240DA" w:rsidP="003240DA">
            <w:pPr>
              <w:pStyle w:val="Tabletext"/>
              <w:spacing w:before="20" w:after="20"/>
              <w:jc w:val="center"/>
            </w:pPr>
            <w:r w:rsidRPr="00150C9F">
              <w:t xml:space="preserve">2,8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w:t>
            </w:r>
            <w:r w:rsidRPr="00150C9F">
              <w:rPr>
                <w:szCs w:val="22"/>
              </w:rPr>
              <w:sym w:font="Symbol" w:char="F0A3"/>
            </w:r>
            <w:r w:rsidRPr="00150C9F">
              <w:t xml:space="preserve"> </w:t>
            </w:r>
            <w:r w:rsidRPr="00150C9F">
              <w:rPr>
                <w:szCs w:val="22"/>
              </w:rPr>
              <w:sym w:font="Symbol" w:char="F044"/>
            </w:r>
            <w:r w:rsidRPr="00150C9F">
              <w:rPr>
                <w:i/>
                <w:iCs/>
              </w:rPr>
              <w:t>f</w:t>
            </w:r>
            <w:r w:rsidRPr="00150C9F">
              <w:rPr>
                <w:i/>
                <w:iCs/>
                <w:vertAlign w:val="subscript"/>
              </w:rPr>
              <w:t>max</w:t>
            </w:r>
          </w:p>
        </w:tc>
        <w:tc>
          <w:tcPr>
            <w:tcW w:w="2222" w:type="dxa"/>
          </w:tcPr>
          <w:p w:rsidR="003240DA" w:rsidRPr="001C21C5" w:rsidRDefault="003240DA" w:rsidP="003240DA">
            <w:pPr>
              <w:pStyle w:val="Tabletext"/>
              <w:spacing w:before="20" w:after="20"/>
              <w:jc w:val="center"/>
              <w:rPr>
                <w:lang w:val="en-US"/>
              </w:rPr>
            </w:pPr>
            <w:r w:rsidRPr="001C21C5">
              <w:rPr>
                <w:lang w:val="en-US"/>
              </w:rPr>
              <w:t xml:space="preserve">2,85 MHz </w:t>
            </w:r>
            <w:r w:rsidRPr="00150C9F">
              <w:rPr>
                <w:szCs w:val="22"/>
              </w:rPr>
              <w:sym w:font="Symbol" w:char="F0A3"/>
            </w:r>
            <w:r w:rsidRPr="001C21C5">
              <w:rPr>
                <w:lang w:val="en-US"/>
              </w:rPr>
              <w:t xml:space="preserve"> f_offset &lt; f_offset</w:t>
            </w:r>
            <w:r w:rsidRPr="001C21C5">
              <w:rPr>
                <w:i/>
                <w:iCs/>
                <w:vertAlign w:val="subscript"/>
                <w:lang w:val="en-US"/>
              </w:rPr>
              <w:t>max</w:t>
            </w:r>
          </w:p>
        </w:tc>
        <w:tc>
          <w:tcPr>
            <w:tcW w:w="3526" w:type="dxa"/>
          </w:tcPr>
          <w:p w:rsidR="003240DA" w:rsidRPr="00150C9F" w:rsidRDefault="003240DA" w:rsidP="003240DA">
            <w:pPr>
              <w:pStyle w:val="Tabletext"/>
              <w:spacing w:before="20" w:after="20"/>
              <w:jc w:val="center"/>
            </w:pPr>
            <w:r w:rsidRPr="00150C9F">
              <w:t>–31 dBm</w:t>
            </w:r>
          </w:p>
        </w:tc>
        <w:tc>
          <w:tcPr>
            <w:tcW w:w="1623" w:type="dxa"/>
          </w:tcPr>
          <w:p w:rsidR="003240DA" w:rsidRPr="00150C9F" w:rsidRDefault="003240DA" w:rsidP="003240DA">
            <w:pPr>
              <w:pStyle w:val="Tabletext"/>
              <w:spacing w:before="20" w:after="20"/>
              <w:jc w:val="center"/>
            </w:pPr>
            <w:r w:rsidRPr="00150C9F">
              <w:t>100 kHz</w:t>
            </w:r>
          </w:p>
        </w:tc>
      </w:tr>
    </w:tbl>
    <w:p w:rsidR="00B66725" w:rsidRPr="00150C9F" w:rsidRDefault="00B66725" w:rsidP="00B66725">
      <w:pPr>
        <w:pStyle w:val="Tablefin"/>
        <w:rPr>
          <w:lang w:val="fr-FR"/>
        </w:rPr>
      </w:pPr>
    </w:p>
    <w:p w:rsidR="003240DA" w:rsidRPr="00150C9F" w:rsidRDefault="003240DA" w:rsidP="003240DA">
      <w:pPr>
        <w:pStyle w:val="Tabletitle"/>
      </w:pPr>
      <w:r w:rsidRPr="00150C9F">
        <w:t>b)  Limites des rayonnements non désirés dans la bande de fonctionnement d'une station</w:t>
      </w:r>
      <w:r w:rsidRPr="00150C9F">
        <w:br/>
        <w:t xml:space="preserve">de base locale pour une largeur de bande de canal de 3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41"/>
        <w:gridCol w:w="3506"/>
        <w:gridCol w:w="1624"/>
      </w:tblGrid>
      <w:tr w:rsidR="003240DA" w:rsidRPr="00150C9F" w:rsidTr="00D97B8B">
        <w:trPr>
          <w:cantSplit/>
          <w:jc w:val="center"/>
        </w:trPr>
        <w:tc>
          <w:tcPr>
            <w:tcW w:w="2268" w:type="dxa"/>
            <w:vAlign w:val="center"/>
          </w:tcPr>
          <w:p w:rsidR="003240DA" w:rsidRPr="00150C9F" w:rsidRDefault="003240DA" w:rsidP="00D97B8B">
            <w:pPr>
              <w:pStyle w:val="Tablehead"/>
              <w:keepNext w:val="0"/>
            </w:pPr>
            <w:r w:rsidRPr="00150C9F">
              <w:t xml:space="preserve">Décalage de fréquence du point à </w:t>
            </w:r>
            <w:r w:rsidRPr="00150C9F">
              <w:br/>
              <w:t xml:space="preserve">–3 dB du filtre de mesure, </w:t>
            </w:r>
            <w:r w:rsidRPr="00150C9F">
              <w:sym w:font="Symbol" w:char="F044"/>
            </w:r>
            <w:r w:rsidRPr="0071779D">
              <w:rPr>
                <w:i/>
                <w:iCs/>
              </w:rPr>
              <w:t>f</w:t>
            </w:r>
          </w:p>
        </w:tc>
        <w:tc>
          <w:tcPr>
            <w:tcW w:w="2241" w:type="dxa"/>
            <w:vAlign w:val="center"/>
          </w:tcPr>
          <w:p w:rsidR="003240DA" w:rsidRPr="00150C9F" w:rsidRDefault="003240DA" w:rsidP="00D97B8B">
            <w:pPr>
              <w:pStyle w:val="Tablehead"/>
              <w:keepNext w:val="0"/>
            </w:pPr>
            <w:r w:rsidRPr="00150C9F">
              <w:t>Décalage de la fréquence centrale du filtre de mesure, f_offset</w:t>
            </w:r>
          </w:p>
        </w:tc>
        <w:tc>
          <w:tcPr>
            <w:tcW w:w="3506" w:type="dxa"/>
            <w:vAlign w:val="center"/>
          </w:tcPr>
          <w:p w:rsidR="003240DA" w:rsidRPr="00150C9F" w:rsidRDefault="003240DA" w:rsidP="00D97B8B">
            <w:pPr>
              <w:pStyle w:val="Tablehead"/>
              <w:keepNext w:val="0"/>
            </w:pPr>
            <w:r w:rsidRPr="00150C9F">
              <w:t>Valeur minimale</w:t>
            </w:r>
          </w:p>
        </w:tc>
        <w:tc>
          <w:tcPr>
            <w:tcW w:w="1624" w:type="dxa"/>
            <w:vAlign w:val="center"/>
          </w:tcPr>
          <w:p w:rsidR="003240DA" w:rsidRPr="00150C9F" w:rsidRDefault="003240DA" w:rsidP="00D97B8B">
            <w:pPr>
              <w:pStyle w:val="Tablehead"/>
              <w:keepNext w:val="0"/>
            </w:pPr>
            <w:r w:rsidRPr="00150C9F">
              <w:t xml:space="preserve">Largeur de bande de mesure </w:t>
            </w:r>
            <w:r w:rsidRPr="00150C9F">
              <w:br/>
              <w:t>(Note 1)</w:t>
            </w:r>
          </w:p>
        </w:tc>
      </w:tr>
      <w:tr w:rsidR="003240DA" w:rsidRPr="00150C9F" w:rsidTr="003240DA">
        <w:trPr>
          <w:cantSplit/>
          <w:jc w:val="center"/>
        </w:trPr>
        <w:tc>
          <w:tcPr>
            <w:tcW w:w="2268" w:type="dxa"/>
            <w:vAlign w:val="center"/>
          </w:tcPr>
          <w:p w:rsidR="003240DA" w:rsidRPr="00150C9F" w:rsidRDefault="003240DA" w:rsidP="003240DA">
            <w:pPr>
              <w:pStyle w:val="Tabletext"/>
              <w:spacing w:before="20" w:after="20"/>
              <w:jc w:val="center"/>
            </w:pPr>
            <w:r w:rsidRPr="00150C9F">
              <w:t xml:space="preserve">0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 3 MHz</w:t>
            </w:r>
          </w:p>
        </w:tc>
        <w:tc>
          <w:tcPr>
            <w:tcW w:w="2241" w:type="dxa"/>
            <w:vAlign w:val="center"/>
          </w:tcPr>
          <w:p w:rsidR="003240DA" w:rsidRPr="00150C9F" w:rsidRDefault="003240DA" w:rsidP="003240DA">
            <w:pPr>
              <w:pStyle w:val="Tabletext"/>
              <w:spacing w:before="20" w:after="20"/>
              <w:jc w:val="center"/>
            </w:pPr>
            <w:r w:rsidRPr="00150C9F">
              <w:t xml:space="preserve">0,05 MHz </w:t>
            </w:r>
            <w:r w:rsidRPr="00150C9F">
              <w:rPr>
                <w:szCs w:val="22"/>
              </w:rPr>
              <w:sym w:font="Symbol" w:char="F0A3"/>
            </w:r>
            <w:r w:rsidRPr="00150C9F">
              <w:t xml:space="preserve"> f_offset &lt; 3,05 MHz</w:t>
            </w:r>
          </w:p>
        </w:tc>
        <w:tc>
          <w:tcPr>
            <w:tcW w:w="3506" w:type="dxa"/>
            <w:vAlign w:val="center"/>
          </w:tcPr>
          <w:p w:rsidR="003240DA" w:rsidRPr="00150C9F" w:rsidRDefault="00DA49B9" w:rsidP="003240DA">
            <w:pPr>
              <w:pStyle w:val="Tabletext"/>
              <w:spacing w:before="20" w:after="20"/>
              <w:jc w:val="center"/>
            </w:pPr>
            <w:r w:rsidRPr="00150C9F">
              <w:rPr>
                <w:position w:val="-28"/>
              </w:rPr>
              <w:object w:dxaOrig="3840" w:dyaOrig="680">
                <v:shape id="_x0000_i1071" type="#_x0000_t75" style="width:148.6pt;height:25.35pt" o:ole="" fillcolor="window">
                  <v:imagedata r:id="rId107" o:title=""/>
                </v:shape>
                <o:OLEObject Type="Embed" ProgID="Equation.3" ShapeID="_x0000_i1071" DrawAspect="Content" ObjectID="_1425198357" r:id="rId108"/>
              </w:object>
            </w:r>
          </w:p>
        </w:tc>
        <w:tc>
          <w:tcPr>
            <w:tcW w:w="1624" w:type="dxa"/>
          </w:tcPr>
          <w:p w:rsidR="003240DA" w:rsidRPr="00150C9F" w:rsidRDefault="003240DA" w:rsidP="003240DA">
            <w:pPr>
              <w:pStyle w:val="Tabletext"/>
              <w:spacing w:before="20" w:after="20"/>
              <w:jc w:val="center"/>
            </w:pPr>
            <w:r w:rsidRPr="00150C9F">
              <w:t>100 kHz</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3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 6 MHz</w:t>
            </w:r>
          </w:p>
        </w:tc>
        <w:tc>
          <w:tcPr>
            <w:tcW w:w="2241" w:type="dxa"/>
          </w:tcPr>
          <w:p w:rsidR="003240DA" w:rsidRPr="00150C9F" w:rsidRDefault="003240DA" w:rsidP="003240DA">
            <w:pPr>
              <w:pStyle w:val="Tabletext"/>
              <w:spacing w:before="20" w:after="20"/>
              <w:jc w:val="center"/>
            </w:pPr>
            <w:r w:rsidRPr="00150C9F">
              <w:t xml:space="preserve">3,05 MHz </w:t>
            </w:r>
            <w:r w:rsidRPr="00150C9F">
              <w:rPr>
                <w:szCs w:val="22"/>
              </w:rPr>
              <w:sym w:font="Symbol" w:char="F0A3"/>
            </w:r>
            <w:r w:rsidRPr="00150C9F">
              <w:t xml:space="preserve"> f_offset &lt; 6,05 MHz</w:t>
            </w:r>
          </w:p>
        </w:tc>
        <w:tc>
          <w:tcPr>
            <w:tcW w:w="3506" w:type="dxa"/>
          </w:tcPr>
          <w:p w:rsidR="003240DA" w:rsidRPr="00150C9F" w:rsidRDefault="003240DA" w:rsidP="003240DA">
            <w:pPr>
              <w:pStyle w:val="Tabletext"/>
              <w:spacing w:before="20" w:after="20"/>
              <w:jc w:val="center"/>
            </w:pPr>
            <w:r w:rsidRPr="00150C9F">
              <w:t>–33,5 dBm</w:t>
            </w:r>
          </w:p>
        </w:tc>
        <w:tc>
          <w:tcPr>
            <w:tcW w:w="1624" w:type="dxa"/>
          </w:tcPr>
          <w:p w:rsidR="003240DA" w:rsidRPr="00150C9F" w:rsidRDefault="003240DA" w:rsidP="003240DA">
            <w:pPr>
              <w:pStyle w:val="Tabletext"/>
              <w:spacing w:before="20" w:after="20"/>
              <w:jc w:val="center"/>
            </w:pPr>
            <w:r w:rsidRPr="00150C9F">
              <w:t>100 kHz</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6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w:t>
            </w:r>
            <w:r w:rsidRPr="00150C9F">
              <w:rPr>
                <w:szCs w:val="22"/>
              </w:rPr>
              <w:sym w:font="Symbol" w:char="F0A3"/>
            </w:r>
            <w:r w:rsidRPr="00150C9F">
              <w:t xml:space="preserve"> </w:t>
            </w:r>
            <w:r w:rsidRPr="00150C9F">
              <w:rPr>
                <w:szCs w:val="22"/>
              </w:rPr>
              <w:sym w:font="Symbol" w:char="F044"/>
            </w:r>
            <w:r w:rsidRPr="00150C9F">
              <w:rPr>
                <w:i/>
                <w:iCs/>
              </w:rPr>
              <w:t>f</w:t>
            </w:r>
            <w:r w:rsidRPr="00150C9F">
              <w:rPr>
                <w:i/>
                <w:iCs/>
                <w:vertAlign w:val="subscript"/>
              </w:rPr>
              <w:t>max</w:t>
            </w:r>
          </w:p>
        </w:tc>
        <w:tc>
          <w:tcPr>
            <w:tcW w:w="2241" w:type="dxa"/>
          </w:tcPr>
          <w:p w:rsidR="003240DA" w:rsidRPr="001C21C5" w:rsidRDefault="003240DA" w:rsidP="003240DA">
            <w:pPr>
              <w:pStyle w:val="Tabletext"/>
              <w:spacing w:before="20" w:after="20"/>
              <w:jc w:val="center"/>
              <w:rPr>
                <w:lang w:val="en-US"/>
              </w:rPr>
            </w:pPr>
            <w:r w:rsidRPr="001C21C5">
              <w:rPr>
                <w:lang w:val="en-US"/>
              </w:rPr>
              <w:t xml:space="preserve">6,05 MHz </w:t>
            </w:r>
            <w:r w:rsidRPr="00150C9F">
              <w:rPr>
                <w:szCs w:val="22"/>
              </w:rPr>
              <w:sym w:font="Symbol" w:char="F0A3"/>
            </w:r>
            <w:r w:rsidRPr="001C21C5">
              <w:rPr>
                <w:lang w:val="en-US"/>
              </w:rPr>
              <w:t xml:space="preserve"> f_offset &lt; f_offset</w:t>
            </w:r>
            <w:r w:rsidRPr="001C21C5">
              <w:rPr>
                <w:i/>
                <w:iCs/>
                <w:vertAlign w:val="subscript"/>
                <w:lang w:val="en-US"/>
              </w:rPr>
              <w:t>max</w:t>
            </w:r>
          </w:p>
        </w:tc>
        <w:tc>
          <w:tcPr>
            <w:tcW w:w="3506" w:type="dxa"/>
          </w:tcPr>
          <w:p w:rsidR="003240DA" w:rsidRPr="00150C9F" w:rsidRDefault="003240DA" w:rsidP="003240DA">
            <w:pPr>
              <w:pStyle w:val="Tabletext"/>
              <w:spacing w:before="20" w:after="20"/>
              <w:jc w:val="center"/>
            </w:pPr>
            <w:r w:rsidRPr="00150C9F">
              <w:t>–35 dBm</w:t>
            </w:r>
          </w:p>
        </w:tc>
        <w:tc>
          <w:tcPr>
            <w:tcW w:w="1624" w:type="dxa"/>
          </w:tcPr>
          <w:p w:rsidR="003240DA" w:rsidRPr="00150C9F" w:rsidRDefault="003240DA" w:rsidP="003240DA">
            <w:pPr>
              <w:pStyle w:val="Tabletext"/>
              <w:spacing w:before="20" w:after="20"/>
              <w:jc w:val="center"/>
            </w:pPr>
            <w:r w:rsidRPr="00150C9F">
              <w:t>100 kHz</w:t>
            </w:r>
          </w:p>
        </w:tc>
      </w:tr>
    </w:tbl>
    <w:p w:rsidR="00B66725" w:rsidRPr="00150C9F" w:rsidRDefault="00B66725" w:rsidP="00B66725">
      <w:pPr>
        <w:pStyle w:val="Tablefin"/>
        <w:rPr>
          <w:lang w:val="fr-FR"/>
        </w:rPr>
      </w:pPr>
    </w:p>
    <w:p w:rsidR="003240DA" w:rsidRPr="00150C9F" w:rsidRDefault="003240DA" w:rsidP="003240DA">
      <w:pPr>
        <w:pStyle w:val="Tabletitle"/>
      </w:pPr>
      <w:r w:rsidRPr="00150C9F">
        <w:t>c)  Limites des rayonnements non désirés dans la bande de fonctionnement d'une station</w:t>
      </w:r>
      <w:r w:rsidRPr="00150C9F">
        <w:br/>
        <w:t>de base locale pour une largeur de bande de canal de 5, 10, 15 et 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331"/>
        <w:gridCol w:w="1630"/>
      </w:tblGrid>
      <w:tr w:rsidR="003240DA" w:rsidRPr="00150C9F" w:rsidTr="00D97B8B">
        <w:trPr>
          <w:cantSplit/>
          <w:jc w:val="center"/>
        </w:trPr>
        <w:tc>
          <w:tcPr>
            <w:tcW w:w="2268" w:type="dxa"/>
            <w:vAlign w:val="center"/>
          </w:tcPr>
          <w:p w:rsidR="003240DA" w:rsidRPr="00150C9F" w:rsidRDefault="003240DA" w:rsidP="00D97B8B">
            <w:pPr>
              <w:pStyle w:val="Tablehead"/>
              <w:keepNext w:val="0"/>
            </w:pPr>
            <w:r w:rsidRPr="00150C9F">
              <w:t xml:space="preserve">Décalage de fréquence du point à </w:t>
            </w:r>
            <w:r w:rsidRPr="00150C9F">
              <w:br/>
              <w:t xml:space="preserve">–3 dB du filtre de mesure, </w:t>
            </w:r>
            <w:r w:rsidRPr="00150C9F">
              <w:sym w:font="Symbol" w:char="F044"/>
            </w:r>
            <w:r w:rsidRPr="0071779D">
              <w:rPr>
                <w:i/>
                <w:iCs/>
              </w:rPr>
              <w:t>f</w:t>
            </w:r>
          </w:p>
        </w:tc>
        <w:tc>
          <w:tcPr>
            <w:tcW w:w="2410" w:type="dxa"/>
            <w:vAlign w:val="center"/>
          </w:tcPr>
          <w:p w:rsidR="003240DA" w:rsidRPr="00150C9F" w:rsidRDefault="003240DA" w:rsidP="00D97B8B">
            <w:pPr>
              <w:pStyle w:val="Tablehead"/>
              <w:keepNext w:val="0"/>
            </w:pPr>
            <w:r w:rsidRPr="00150C9F">
              <w:t>Décalage de la fréquence centrale du filtre de mesure, f_offset</w:t>
            </w:r>
          </w:p>
        </w:tc>
        <w:tc>
          <w:tcPr>
            <w:tcW w:w="3331" w:type="dxa"/>
            <w:vAlign w:val="center"/>
          </w:tcPr>
          <w:p w:rsidR="003240DA" w:rsidRPr="00150C9F" w:rsidRDefault="003240DA" w:rsidP="00D97B8B">
            <w:pPr>
              <w:pStyle w:val="Tablehead"/>
              <w:keepNext w:val="0"/>
            </w:pPr>
            <w:r w:rsidRPr="00150C9F">
              <w:t>Valeur minimale</w:t>
            </w:r>
          </w:p>
        </w:tc>
        <w:tc>
          <w:tcPr>
            <w:tcW w:w="1630" w:type="dxa"/>
            <w:vAlign w:val="center"/>
          </w:tcPr>
          <w:p w:rsidR="003240DA" w:rsidRPr="00150C9F" w:rsidRDefault="003240DA" w:rsidP="00D97B8B">
            <w:pPr>
              <w:pStyle w:val="Tablehead"/>
              <w:keepNext w:val="0"/>
            </w:pPr>
            <w:r w:rsidRPr="00150C9F">
              <w:t xml:space="preserve">Largeur de bande de mesure </w:t>
            </w:r>
            <w:r w:rsidRPr="00150C9F">
              <w:br/>
              <w:t>(Note 1)</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0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 5 MHz</w:t>
            </w:r>
          </w:p>
        </w:tc>
        <w:tc>
          <w:tcPr>
            <w:tcW w:w="2410" w:type="dxa"/>
          </w:tcPr>
          <w:p w:rsidR="003240DA" w:rsidRPr="00150C9F" w:rsidRDefault="003240DA" w:rsidP="003240DA">
            <w:pPr>
              <w:pStyle w:val="Tabletext"/>
              <w:spacing w:before="20" w:after="20"/>
              <w:jc w:val="center"/>
            </w:pPr>
            <w:r w:rsidRPr="00150C9F">
              <w:t xml:space="preserve">0,05 MHz </w:t>
            </w:r>
            <w:r w:rsidRPr="00150C9F">
              <w:rPr>
                <w:szCs w:val="22"/>
              </w:rPr>
              <w:sym w:font="Symbol" w:char="F0A3"/>
            </w:r>
            <w:r w:rsidRPr="00150C9F">
              <w:t xml:space="preserve"> f_offset &lt; 5,05 MHz</w:t>
            </w:r>
          </w:p>
        </w:tc>
        <w:tc>
          <w:tcPr>
            <w:tcW w:w="3331" w:type="dxa"/>
            <w:vAlign w:val="center"/>
          </w:tcPr>
          <w:p w:rsidR="003240DA" w:rsidRPr="00150C9F" w:rsidRDefault="00D97B8B" w:rsidP="003240DA">
            <w:pPr>
              <w:pStyle w:val="Tabletext"/>
              <w:spacing w:before="20" w:after="20"/>
              <w:jc w:val="center"/>
            </w:pPr>
            <w:r w:rsidRPr="00150C9F">
              <w:rPr>
                <w:position w:val="-28"/>
              </w:rPr>
              <w:object w:dxaOrig="3460" w:dyaOrig="680">
                <v:shape id="_x0000_i1072" type="#_x0000_t75" style="width:150.35pt;height:28.8pt" o:ole="">
                  <v:imagedata r:id="rId109" o:title=""/>
                </v:shape>
                <o:OLEObject Type="Embed" ProgID="Equation.3" ShapeID="_x0000_i1072" DrawAspect="Content" ObjectID="_1425198358" r:id="rId110"/>
              </w:object>
            </w:r>
          </w:p>
        </w:tc>
        <w:tc>
          <w:tcPr>
            <w:tcW w:w="1630" w:type="dxa"/>
          </w:tcPr>
          <w:p w:rsidR="003240DA" w:rsidRPr="00150C9F" w:rsidRDefault="003240DA" w:rsidP="003240DA">
            <w:pPr>
              <w:pStyle w:val="Tabletext"/>
              <w:spacing w:before="20" w:after="20"/>
              <w:jc w:val="center"/>
            </w:pPr>
            <w:r w:rsidRPr="00150C9F">
              <w:t>100 kHz</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5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&lt;</w:t>
            </w:r>
            <w:r w:rsidRPr="00150C9F">
              <w:br/>
              <w:t>min (10 MHz, Δ</w:t>
            </w:r>
            <w:r w:rsidRPr="00150C9F">
              <w:rPr>
                <w:i/>
                <w:iCs/>
              </w:rPr>
              <w:t>f</w:t>
            </w:r>
            <w:r w:rsidRPr="00150C9F">
              <w:rPr>
                <w:i/>
                <w:iCs/>
                <w:vertAlign w:val="subscript"/>
              </w:rPr>
              <w:t>max</w:t>
            </w:r>
            <w:r w:rsidRPr="00150C9F">
              <w:t>)</w:t>
            </w:r>
          </w:p>
        </w:tc>
        <w:tc>
          <w:tcPr>
            <w:tcW w:w="2410" w:type="dxa"/>
          </w:tcPr>
          <w:p w:rsidR="003240DA" w:rsidRPr="001C21C5" w:rsidRDefault="003240DA" w:rsidP="003240DA">
            <w:pPr>
              <w:pStyle w:val="Tabletext"/>
              <w:spacing w:before="20" w:after="20"/>
              <w:jc w:val="center"/>
              <w:rPr>
                <w:lang w:val="en-US"/>
              </w:rPr>
            </w:pPr>
            <w:r w:rsidRPr="001C21C5">
              <w:rPr>
                <w:lang w:val="en-US"/>
              </w:rPr>
              <w:t xml:space="preserve">5,05 MHz </w:t>
            </w:r>
            <w:r w:rsidRPr="00150C9F">
              <w:rPr>
                <w:szCs w:val="22"/>
              </w:rPr>
              <w:sym w:font="Symbol" w:char="F0A3"/>
            </w:r>
            <w:r w:rsidRPr="001C21C5">
              <w:rPr>
                <w:lang w:val="en-US"/>
              </w:rPr>
              <w:t xml:space="preserve"> f_offset &lt; </w:t>
            </w:r>
            <w:r w:rsidRPr="001C21C5">
              <w:rPr>
                <w:lang w:val="en-US"/>
              </w:rPr>
              <w:br/>
              <w:t>min (10,05 MHz, f_offset</w:t>
            </w:r>
            <w:r w:rsidRPr="001C21C5">
              <w:rPr>
                <w:i/>
                <w:iCs/>
                <w:vertAlign w:val="subscript"/>
                <w:lang w:val="en-US"/>
              </w:rPr>
              <w:t>max</w:t>
            </w:r>
            <w:r w:rsidRPr="001C21C5">
              <w:rPr>
                <w:lang w:val="en-US"/>
              </w:rPr>
              <w:t>)</w:t>
            </w:r>
          </w:p>
        </w:tc>
        <w:tc>
          <w:tcPr>
            <w:tcW w:w="3331" w:type="dxa"/>
          </w:tcPr>
          <w:p w:rsidR="003240DA" w:rsidRPr="00150C9F" w:rsidRDefault="003240DA" w:rsidP="003240DA">
            <w:pPr>
              <w:pStyle w:val="Tabletext"/>
              <w:spacing w:before="20" w:after="20"/>
              <w:jc w:val="center"/>
            </w:pPr>
            <w:r w:rsidRPr="00150C9F">
              <w:t>–35,5 dBm</w:t>
            </w:r>
          </w:p>
        </w:tc>
        <w:tc>
          <w:tcPr>
            <w:tcW w:w="1630" w:type="dxa"/>
          </w:tcPr>
          <w:p w:rsidR="003240DA" w:rsidRPr="00150C9F" w:rsidRDefault="003240DA" w:rsidP="003240DA">
            <w:pPr>
              <w:pStyle w:val="Tabletext"/>
              <w:spacing w:before="20" w:after="20"/>
              <w:jc w:val="center"/>
            </w:pPr>
            <w:r w:rsidRPr="00150C9F">
              <w:t>100 kHz</w:t>
            </w:r>
          </w:p>
        </w:tc>
      </w:tr>
      <w:tr w:rsidR="003240DA" w:rsidRPr="00150C9F" w:rsidTr="003240DA">
        <w:trPr>
          <w:cantSplit/>
          <w:jc w:val="center"/>
        </w:trPr>
        <w:tc>
          <w:tcPr>
            <w:tcW w:w="2268" w:type="dxa"/>
          </w:tcPr>
          <w:p w:rsidR="003240DA" w:rsidRPr="00150C9F" w:rsidRDefault="003240DA" w:rsidP="003240DA">
            <w:pPr>
              <w:pStyle w:val="Tabletext"/>
              <w:spacing w:before="20" w:after="20"/>
              <w:jc w:val="center"/>
            </w:pPr>
            <w:r w:rsidRPr="00150C9F">
              <w:t xml:space="preserve">10 MHz </w:t>
            </w:r>
            <w:r w:rsidRPr="00150C9F">
              <w:rPr>
                <w:szCs w:val="22"/>
              </w:rPr>
              <w:sym w:font="Symbol" w:char="F0A3"/>
            </w:r>
            <w:r w:rsidRPr="00150C9F">
              <w:t xml:space="preserve"> </w:t>
            </w:r>
            <w:r w:rsidRPr="00150C9F">
              <w:rPr>
                <w:szCs w:val="22"/>
              </w:rPr>
              <w:sym w:font="Symbol" w:char="F044"/>
            </w:r>
            <w:r w:rsidRPr="00150C9F">
              <w:rPr>
                <w:i/>
                <w:iCs/>
              </w:rPr>
              <w:t>f</w:t>
            </w:r>
            <w:r w:rsidRPr="00150C9F">
              <w:t xml:space="preserve"> </w:t>
            </w:r>
            <w:r w:rsidRPr="00150C9F">
              <w:rPr>
                <w:szCs w:val="22"/>
              </w:rPr>
              <w:sym w:font="Symbol" w:char="F0A3"/>
            </w:r>
            <w:r w:rsidRPr="00150C9F">
              <w:t xml:space="preserve"> </w:t>
            </w:r>
            <w:r w:rsidRPr="00150C9F">
              <w:rPr>
                <w:szCs w:val="22"/>
              </w:rPr>
              <w:sym w:font="Symbol" w:char="F044"/>
            </w:r>
            <w:r w:rsidRPr="00150C9F">
              <w:rPr>
                <w:i/>
                <w:iCs/>
              </w:rPr>
              <w:t>f</w:t>
            </w:r>
            <w:r w:rsidRPr="00150C9F">
              <w:rPr>
                <w:i/>
                <w:iCs/>
                <w:vertAlign w:val="subscript"/>
              </w:rPr>
              <w:t>max</w:t>
            </w:r>
          </w:p>
        </w:tc>
        <w:tc>
          <w:tcPr>
            <w:tcW w:w="2410" w:type="dxa"/>
          </w:tcPr>
          <w:p w:rsidR="003240DA" w:rsidRPr="001C21C5" w:rsidRDefault="003240DA" w:rsidP="003240DA">
            <w:pPr>
              <w:pStyle w:val="Tabletext"/>
              <w:spacing w:before="20" w:after="20"/>
              <w:jc w:val="center"/>
              <w:rPr>
                <w:lang w:val="en-US"/>
              </w:rPr>
            </w:pPr>
            <w:r w:rsidRPr="001C21C5">
              <w:rPr>
                <w:lang w:val="en-US"/>
              </w:rPr>
              <w:t xml:space="preserve">10,05 MHz </w:t>
            </w:r>
            <w:r w:rsidRPr="00150C9F">
              <w:rPr>
                <w:szCs w:val="22"/>
              </w:rPr>
              <w:sym w:font="Symbol" w:char="F0A3"/>
            </w:r>
            <w:r w:rsidRPr="001C21C5">
              <w:rPr>
                <w:lang w:val="en-US"/>
              </w:rPr>
              <w:t xml:space="preserve"> f_offset &lt; f_offset</w:t>
            </w:r>
            <w:r w:rsidRPr="001C21C5">
              <w:rPr>
                <w:i/>
                <w:iCs/>
                <w:vertAlign w:val="subscript"/>
                <w:lang w:val="en-US"/>
              </w:rPr>
              <w:t>max</w:t>
            </w:r>
          </w:p>
        </w:tc>
        <w:tc>
          <w:tcPr>
            <w:tcW w:w="3331" w:type="dxa"/>
          </w:tcPr>
          <w:p w:rsidR="003240DA" w:rsidRPr="00150C9F" w:rsidRDefault="003240DA" w:rsidP="003240DA">
            <w:pPr>
              <w:pStyle w:val="Tabletext"/>
              <w:spacing w:before="20" w:after="20"/>
              <w:jc w:val="center"/>
            </w:pPr>
            <w:r w:rsidRPr="00150C9F">
              <w:t>–37 dBm</w:t>
            </w:r>
          </w:p>
        </w:tc>
        <w:tc>
          <w:tcPr>
            <w:tcW w:w="1630" w:type="dxa"/>
          </w:tcPr>
          <w:p w:rsidR="003240DA" w:rsidRPr="00150C9F" w:rsidRDefault="003240DA" w:rsidP="003240DA">
            <w:pPr>
              <w:pStyle w:val="Tabletext"/>
              <w:spacing w:before="20" w:after="20"/>
              <w:jc w:val="center"/>
            </w:pPr>
            <w:r w:rsidRPr="00150C9F">
              <w:t>100 kHz</w:t>
            </w:r>
          </w:p>
        </w:tc>
      </w:tr>
    </w:tbl>
    <w:p w:rsidR="00B66725" w:rsidRPr="00150C9F" w:rsidRDefault="00B66725" w:rsidP="00B66725">
      <w:pPr>
        <w:pStyle w:val="Tablefin"/>
        <w:rPr>
          <w:lang w:val="fr-FR"/>
        </w:rPr>
      </w:pPr>
      <w:bookmarkStart w:id="117" w:name="_Toc269477882"/>
      <w:bookmarkStart w:id="118" w:name="_Toc269478283"/>
    </w:p>
    <w:p w:rsidR="003240DA" w:rsidRPr="00150C9F" w:rsidRDefault="003240DA" w:rsidP="003240DA">
      <w:pPr>
        <w:pStyle w:val="Heading3"/>
      </w:pPr>
      <w:r w:rsidRPr="00150C9F">
        <w:lastRenderedPageBreak/>
        <w:t>2.4.4</w:t>
      </w:r>
      <w:r w:rsidRPr="00150C9F">
        <w:tab/>
        <w:t>Gabarit spectral E-UTRA pour une station de base de rattachement (Catégories A et B)</w:t>
      </w:r>
      <w:bookmarkEnd w:id="117"/>
      <w:bookmarkEnd w:id="118"/>
    </w:p>
    <w:p w:rsidR="003240DA" w:rsidRPr="00150C9F" w:rsidRDefault="003240DA" w:rsidP="003240DA">
      <w:r w:rsidRPr="00150C9F">
        <w:t>Pour une station de base de rattachement E-UTRA, les émissions ne doivent pas dépasser les niveaux maximaux indiqués dans les Tableaux 44Da) à 44Dc).</w:t>
      </w:r>
    </w:p>
    <w:p w:rsidR="003240DA" w:rsidRPr="00150C9F" w:rsidRDefault="003240DA" w:rsidP="003240DA">
      <w:pPr>
        <w:pStyle w:val="TableNo"/>
      </w:pPr>
      <w:r w:rsidRPr="00150C9F">
        <w:t>TABLEAU 44D</w:t>
      </w:r>
    </w:p>
    <w:p w:rsidR="003240DA" w:rsidRPr="00150C9F" w:rsidRDefault="003240DA" w:rsidP="003240DA">
      <w:pPr>
        <w:pStyle w:val="Tabletitle"/>
      </w:pPr>
      <w:bookmarkStart w:id="119" w:name="_Toc269477883"/>
      <w:bookmarkStart w:id="120" w:name="_Toc269478284"/>
      <w:r w:rsidRPr="00150C9F">
        <w:t>a)  Limites des rayonnements non désirés dans la bande de fonctionnement d'une station</w:t>
      </w:r>
      <w:r w:rsidRPr="00150C9F">
        <w:br/>
        <w:t xml:space="preserve">de base de rattachement pour une largeur de bande de canal de 1,4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3240DA" w:rsidRPr="00150C9F" w:rsidTr="00D97B8B">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bookmarkEnd w:id="119"/>
          <w:bookmarkEnd w:id="120"/>
          <w:p w:rsidR="003240DA" w:rsidRPr="00150C9F" w:rsidRDefault="003240DA" w:rsidP="00D97B8B">
            <w:pPr>
              <w:pStyle w:val="Tablehead"/>
              <w:keepNext w:val="0"/>
            </w:pPr>
            <w:r w:rsidRPr="00150C9F">
              <w:t xml:space="preserve">Décalage de fréquence du point à–3 dB du filtre de mesure, </w:t>
            </w:r>
            <w:r w:rsidRPr="00150C9F">
              <w:sym w:font="Symbol" w:char="F044"/>
            </w:r>
            <w:r w:rsidRPr="0071779D">
              <w:rPr>
                <w:i/>
                <w:iCs/>
              </w:rPr>
              <w:t>f</w:t>
            </w:r>
          </w:p>
        </w:tc>
        <w:tc>
          <w:tcPr>
            <w:tcW w:w="252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Décalage de la fréquence centrale du filtre de mesure, f_offset</w:t>
            </w:r>
          </w:p>
        </w:tc>
        <w:tc>
          <w:tcPr>
            <w:tcW w:w="349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Valeur minimale</w:t>
            </w:r>
          </w:p>
        </w:tc>
        <w:tc>
          <w:tcPr>
            <w:tcW w:w="162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 xml:space="preserve">Largeur de bande de mesure </w:t>
            </w:r>
            <w:r w:rsidRPr="00150C9F">
              <w:br/>
              <w:t>(Note 1)</w:t>
            </w:r>
          </w:p>
        </w:tc>
      </w:tr>
      <w:tr w:rsidR="003240DA" w:rsidRPr="00150C9F" w:rsidTr="003240DA">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1,4 MHz</w:t>
            </w:r>
          </w:p>
        </w:tc>
        <w:tc>
          <w:tcPr>
            <w:tcW w:w="252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&lt; 1,45 MHz</w:t>
            </w:r>
          </w:p>
        </w:tc>
        <w:tc>
          <w:tcPr>
            <w:tcW w:w="3491" w:type="dxa"/>
            <w:tcBorders>
              <w:top w:val="single" w:sz="4" w:space="0" w:color="auto"/>
              <w:left w:val="single" w:sz="4" w:space="0" w:color="auto"/>
              <w:bottom w:val="single" w:sz="4" w:space="0" w:color="auto"/>
              <w:right w:val="single" w:sz="4" w:space="0" w:color="auto"/>
            </w:tcBorders>
            <w:vAlign w:val="center"/>
          </w:tcPr>
          <w:p w:rsidR="003240DA" w:rsidRPr="00150C9F" w:rsidRDefault="00DA49B9" w:rsidP="003240DA">
            <w:pPr>
              <w:pStyle w:val="Tabletext"/>
              <w:jc w:val="center"/>
            </w:pPr>
            <w:r w:rsidRPr="00150C9F">
              <w:rPr>
                <w:position w:val="-28"/>
              </w:rPr>
              <w:object w:dxaOrig="3680" w:dyaOrig="680">
                <v:shape id="_x0000_i1073" type="#_x0000_t75" style="width:162.45pt;height:29.95pt" o:ole="">
                  <v:imagedata r:id="rId111" o:title=""/>
                </v:shape>
                <o:OLEObject Type="Embed" ProgID="Equation.3" ShapeID="_x0000_i1073" DrawAspect="Content" ObjectID="_1425198359" r:id="rId112"/>
              </w:objec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9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 MHz </w:t>
            </w:r>
            <w:r w:rsidRPr="00150C9F">
              <w:sym w:font="Symbol" w:char="F0A3"/>
            </w:r>
            <w:r w:rsidRPr="00150C9F">
              <w:t xml:space="preserve"> </w:t>
            </w:r>
            <w:r w:rsidRPr="00150C9F">
              <w:sym w:font="Symbol" w:char="F044"/>
            </w:r>
            <w:r w:rsidRPr="00150C9F">
              <w:rPr>
                <w:i/>
                <w:iCs/>
              </w:rPr>
              <w:t>f</w:t>
            </w:r>
            <w:r w:rsidRPr="00150C9F">
              <w:t xml:space="preserve"> &lt;</w:t>
            </w:r>
            <w:r w:rsidRPr="00150C9F">
              <w:br/>
              <w:t>2,8 MHz</w:t>
            </w:r>
          </w:p>
        </w:tc>
        <w:tc>
          <w:tcPr>
            <w:tcW w:w="25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1,45 MHz </w:t>
            </w:r>
            <w:r w:rsidRPr="00150C9F">
              <w:sym w:font="Symbol" w:char="F0A3"/>
            </w:r>
            <w:r w:rsidRPr="00150C9F">
              <w:t xml:space="preserve"> f_offset &lt; 2,85 MHz</w:t>
            </w:r>
          </w:p>
        </w:tc>
        <w:tc>
          <w:tcPr>
            <w:tcW w:w="349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–34,5 dBm</w: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3240DA">
        <w:trPr>
          <w:cantSplit/>
          <w:jc w:val="center"/>
        </w:trPr>
        <w:tc>
          <w:tcPr>
            <w:tcW w:w="199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2,8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524"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3,3 MHz </w:t>
            </w:r>
            <w:r w:rsidRPr="00150C9F">
              <w:sym w:font="Symbol" w:char="F0A3"/>
            </w:r>
            <w:r w:rsidRPr="001C21C5">
              <w:rPr>
                <w:lang w:val="en-US"/>
              </w:rPr>
              <w:t xml:space="preserve"> f_offset &lt; f_offset</w:t>
            </w:r>
            <w:r w:rsidRPr="001C21C5">
              <w:rPr>
                <w:i/>
                <w:iCs/>
                <w:vertAlign w:val="subscript"/>
                <w:lang w:val="en-US"/>
              </w:rPr>
              <w:t>max</w:t>
            </w:r>
          </w:p>
        </w:tc>
        <w:tc>
          <w:tcPr>
            <w:tcW w:w="3491" w:type="dxa"/>
            <w:tcBorders>
              <w:top w:val="single" w:sz="4" w:space="0" w:color="auto"/>
              <w:left w:val="single" w:sz="4" w:space="0" w:color="auto"/>
              <w:bottom w:val="single" w:sz="4" w:space="0" w:color="auto"/>
              <w:right w:val="single" w:sz="4" w:space="0" w:color="auto"/>
            </w:tcBorders>
          </w:tcPr>
          <w:p w:rsidR="003240DA" w:rsidRPr="00150C9F" w:rsidRDefault="00FF5EFC" w:rsidP="003240DA">
            <w:pPr>
              <w:pStyle w:val="Tabletext"/>
              <w:jc w:val="center"/>
            </w:pPr>
            <w:r w:rsidRPr="00150C9F">
              <w:rPr>
                <w:noProof/>
                <w:position w:val="-30"/>
              </w:rPr>
              <w:object w:dxaOrig="3480" w:dyaOrig="720">
                <v:shape id="_x0000_i1074" type="#_x0000_t75" style="width:157.8pt;height:33.4pt" o:ole="">
                  <v:imagedata r:id="rId113" o:title=""/>
                </v:shape>
                <o:OLEObject Type="Embed" ProgID="Equation.3" ShapeID="_x0000_i1074" DrawAspect="Content" ObjectID="_1425198360" r:id="rId114"/>
              </w:objec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bookmarkStart w:id="121" w:name="_Toc269477884"/>
      <w:bookmarkStart w:id="122" w:name="_Toc269478285"/>
    </w:p>
    <w:p w:rsidR="003240DA" w:rsidRPr="00150C9F" w:rsidRDefault="003240DA" w:rsidP="003240DA">
      <w:pPr>
        <w:pStyle w:val="Tabletitle"/>
      </w:pPr>
      <w:r w:rsidRPr="00150C9F">
        <w:t>b)  Limites des rayonnements non désirés dans la bande de fonctionnement d'une station de base de rattachement pour une largeur de bande de canal de 3 MHz</w:t>
      </w:r>
      <w:bookmarkEnd w:id="121"/>
      <w:bookmarkEnd w:id="122"/>
      <w:r w:rsidRPr="00150C9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29"/>
        <w:gridCol w:w="3427"/>
        <w:gridCol w:w="1625"/>
      </w:tblGrid>
      <w:tr w:rsidR="003240DA" w:rsidRPr="00150C9F" w:rsidTr="00D97B8B">
        <w:trPr>
          <w:cantSplit/>
          <w:jc w:val="center"/>
        </w:trPr>
        <w:tc>
          <w:tcPr>
            <w:tcW w:w="18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 xml:space="preserve">Décalage de fréquence du point à </w:t>
            </w:r>
            <w:r w:rsidRPr="00150C9F">
              <w:br/>
              <w:t xml:space="preserve">–3 dB du filtre de mesure, </w:t>
            </w:r>
            <w:r w:rsidRPr="00150C9F">
              <w:sym w:font="Symbol" w:char="F044"/>
            </w:r>
            <w:r w:rsidRPr="0071779D">
              <w:rPr>
                <w:i/>
                <w:iCs/>
              </w:rPr>
              <w:t>f</w:t>
            </w:r>
          </w:p>
        </w:tc>
        <w:tc>
          <w:tcPr>
            <w:tcW w:w="27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Décalage de la fréquence centrale du filtre de mesure, f_offset</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Valeur minimale</w:t>
            </w:r>
          </w:p>
        </w:tc>
        <w:tc>
          <w:tcPr>
            <w:tcW w:w="162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Next w:val="0"/>
            </w:pPr>
            <w:r w:rsidRPr="00150C9F">
              <w:t xml:space="preserve">Largeur de bande de mesure </w:t>
            </w:r>
            <w:r w:rsidRPr="00150C9F">
              <w:br/>
              <w:t>(Note 1)</w:t>
            </w:r>
          </w:p>
        </w:tc>
      </w:tr>
      <w:tr w:rsidR="003240DA" w:rsidRPr="00150C9F" w:rsidTr="00D97B8B">
        <w:trPr>
          <w:cantSplit/>
          <w:jc w:val="center"/>
        </w:trPr>
        <w:tc>
          <w:tcPr>
            <w:tcW w:w="185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3 MHz</w:t>
            </w:r>
          </w:p>
        </w:tc>
        <w:tc>
          <w:tcPr>
            <w:tcW w:w="272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0,05 MHz </w:t>
            </w:r>
            <w:r w:rsidRPr="00150C9F">
              <w:sym w:font="Symbol" w:char="F0A3"/>
            </w:r>
            <w:r w:rsidRPr="00150C9F">
              <w:t xml:space="preserve"> f_offset &lt; 3,05 MHz</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150C9F" w:rsidRDefault="00FF5EFC" w:rsidP="003240DA">
            <w:pPr>
              <w:pStyle w:val="Tabletext"/>
              <w:jc w:val="center"/>
            </w:pPr>
            <w:r w:rsidRPr="00150C9F">
              <w:rPr>
                <w:position w:val="-28"/>
              </w:rPr>
              <w:object w:dxaOrig="3540" w:dyaOrig="680">
                <v:shape id="_x0000_i1075" type="#_x0000_t75" style="width:156.65pt;height:29.95pt" o:ole="">
                  <v:imagedata r:id="rId115" o:title=""/>
                </v:shape>
                <o:OLEObject Type="Embed" ProgID="Equation.3" ShapeID="_x0000_i1075" DrawAspect="Content" ObjectID="_1425198361" r:id="rId116"/>
              </w:objec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D97B8B">
        <w:trPr>
          <w:cantSplit/>
          <w:jc w:val="center"/>
        </w:trPr>
        <w:tc>
          <w:tcPr>
            <w:tcW w:w="185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 MHz </w:t>
            </w:r>
            <w:r w:rsidRPr="00150C9F">
              <w:sym w:font="Symbol" w:char="F0A3"/>
            </w:r>
            <w:r w:rsidRPr="00150C9F">
              <w:t xml:space="preserve"> </w:t>
            </w:r>
            <w:r w:rsidRPr="00150C9F">
              <w:sym w:font="Symbol" w:char="F044"/>
            </w:r>
            <w:r w:rsidRPr="00150C9F">
              <w:rPr>
                <w:i/>
                <w:iCs/>
              </w:rPr>
              <w:t>f</w:t>
            </w:r>
            <w:r w:rsidRPr="00150C9F">
              <w:t xml:space="preserve"> &lt; 6 MHz</w:t>
            </w:r>
          </w:p>
        </w:tc>
        <w:tc>
          <w:tcPr>
            <w:tcW w:w="272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3,05 MHz </w:t>
            </w:r>
            <w:r w:rsidRPr="00150C9F">
              <w:sym w:font="Symbol" w:char="F0A3"/>
            </w:r>
            <w:r w:rsidRPr="00150C9F">
              <w:t xml:space="preserve"> f_offset &lt; 6,05 MHz</w:t>
            </w:r>
          </w:p>
        </w:tc>
        <w:tc>
          <w:tcPr>
            <w:tcW w:w="342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–38,5 dBm</w: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r>
      <w:tr w:rsidR="003240DA" w:rsidRPr="00150C9F" w:rsidTr="00D97B8B">
        <w:trPr>
          <w:cantSplit/>
          <w:jc w:val="center"/>
        </w:trPr>
        <w:tc>
          <w:tcPr>
            <w:tcW w:w="185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6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729"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6,5 MHz </w:t>
            </w:r>
            <w:r w:rsidRPr="00150C9F">
              <w:sym w:font="Symbol" w:char="F0A3"/>
            </w:r>
            <w:r w:rsidRPr="001C21C5">
              <w:rPr>
                <w:lang w:val="en-US"/>
              </w:rPr>
              <w:t xml:space="preserve"> f_offset &lt; f_offset</w:t>
            </w:r>
            <w:r w:rsidRPr="001C21C5">
              <w:rPr>
                <w:i/>
                <w:iCs/>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3240DA" w:rsidRPr="00150C9F" w:rsidRDefault="00D97B8B" w:rsidP="003240DA">
            <w:pPr>
              <w:pStyle w:val="Tabletext"/>
              <w:jc w:val="center"/>
            </w:pPr>
            <w:r w:rsidRPr="00150C9F">
              <w:rPr>
                <w:noProof/>
                <w:position w:val="-30"/>
              </w:rPr>
              <w:object w:dxaOrig="3540" w:dyaOrig="720">
                <v:shape id="_x0000_i1076" type="#_x0000_t75" style="width:160.7pt;height:33.4pt" o:ole="">
                  <v:imagedata r:id="rId117" o:title=""/>
                </v:shape>
                <o:OLEObject Type="Embed" ProgID="Equation.3" ShapeID="_x0000_i1076" DrawAspect="Content" ObjectID="_1425198362" r:id="rId118"/>
              </w:object>
            </w:r>
          </w:p>
        </w:tc>
        <w:tc>
          <w:tcPr>
            <w:tcW w:w="16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r>
    </w:tbl>
    <w:p w:rsidR="00B66725" w:rsidRPr="00150C9F" w:rsidRDefault="00B66725" w:rsidP="00B66725">
      <w:pPr>
        <w:pStyle w:val="Tablefin"/>
        <w:rPr>
          <w:lang w:val="fr-FR"/>
        </w:rPr>
      </w:pPr>
    </w:p>
    <w:p w:rsidR="0071779D" w:rsidRPr="0071779D" w:rsidRDefault="0071779D" w:rsidP="0071779D">
      <w:pPr>
        <w:pStyle w:val="TableNo"/>
        <w:spacing w:before="240"/>
        <w:rPr>
          <w:b/>
          <w:bCs/>
        </w:rPr>
      </w:pPr>
      <w:r>
        <w:lastRenderedPageBreak/>
        <w:t>TABLEAU 44D (</w:t>
      </w:r>
      <w:r>
        <w:rPr>
          <w:i/>
          <w:iCs/>
        </w:rPr>
        <w:t>fin</w:t>
      </w:r>
      <w:r>
        <w:t>)</w:t>
      </w:r>
    </w:p>
    <w:p w:rsidR="003240DA" w:rsidRPr="00150C9F" w:rsidRDefault="003240DA" w:rsidP="00D97B8B">
      <w:pPr>
        <w:pStyle w:val="Tabletitle"/>
        <w:keepLines/>
      </w:pPr>
      <w:r w:rsidRPr="00150C9F">
        <w:t>c)  Limites des rayonnements non désirés dans la bande de fonctionnement d'une station</w:t>
      </w:r>
      <w:r w:rsidRPr="00150C9F">
        <w:br/>
        <w:t xml:space="preserve">de base de rattachement pour une largeur de bande de canal de 5, 10, 15 et 20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90"/>
        <w:gridCol w:w="3427"/>
        <w:gridCol w:w="1473"/>
      </w:tblGrid>
      <w:tr w:rsidR="003240DA" w:rsidRPr="00150C9F" w:rsidTr="00D97B8B">
        <w:trPr>
          <w:cantSplit/>
          <w:jc w:val="center"/>
        </w:trPr>
        <w:tc>
          <w:tcPr>
            <w:tcW w:w="234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Lines/>
            </w:pPr>
            <w:r w:rsidRPr="00150C9F">
              <w:t xml:space="preserve">Décalage de fréquence du point à–3 dB du filtre de mesure, </w:t>
            </w:r>
            <w:r w:rsidRPr="00150C9F">
              <w:sym w:font="Symbol" w:char="F044"/>
            </w:r>
            <w:r w:rsidRPr="0071779D">
              <w:rPr>
                <w:i/>
                <w:iCs/>
              </w:rPr>
              <w:t>f</w:t>
            </w:r>
          </w:p>
        </w:tc>
        <w:tc>
          <w:tcPr>
            <w:tcW w:w="239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Lines/>
            </w:pPr>
            <w:r w:rsidRPr="00150C9F">
              <w:t>Décalage de la fréquence centrale du filtre de mesure, f_offset</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Lines/>
            </w:pPr>
            <w:r w:rsidRPr="00150C9F">
              <w:t>Valeur minimale</w:t>
            </w:r>
          </w:p>
        </w:tc>
        <w:tc>
          <w:tcPr>
            <w:tcW w:w="147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keepLines/>
            </w:pPr>
            <w:r w:rsidRPr="00150C9F">
              <w:t xml:space="preserve">Largeur de bande de mesure </w:t>
            </w:r>
            <w:r w:rsidRPr="00150C9F">
              <w:br/>
              <w:t>(Note 1)</w:t>
            </w:r>
          </w:p>
        </w:tc>
      </w:tr>
      <w:tr w:rsidR="003240DA" w:rsidRPr="00150C9F"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5 MHz</w:t>
            </w:r>
          </w:p>
        </w:tc>
        <w:tc>
          <w:tcPr>
            <w:tcW w:w="2390"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 xml:space="preserve">0,05 MHz </w:t>
            </w:r>
            <w:r w:rsidRPr="00150C9F">
              <w:sym w:font="Symbol" w:char="F0A3"/>
            </w:r>
            <w:r w:rsidRPr="00150C9F">
              <w:t xml:space="preserve"> f_offset &lt; 5,05 MHz</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150C9F" w:rsidRDefault="00D97B8B" w:rsidP="00D97B8B">
            <w:pPr>
              <w:pStyle w:val="Tabletext"/>
              <w:keepNext/>
              <w:keepLines/>
              <w:jc w:val="center"/>
            </w:pPr>
            <w:r w:rsidRPr="00150C9F">
              <w:rPr>
                <w:position w:val="-28"/>
              </w:rPr>
              <w:object w:dxaOrig="3560" w:dyaOrig="680">
                <v:shape id="_x0000_i1077" type="#_x0000_t75" style="width:159.55pt;height:29.95pt" o:ole="">
                  <v:imagedata r:id="rId119" o:title=""/>
                </v:shape>
                <o:OLEObject Type="Embed" ProgID="Equation.3" ShapeID="_x0000_i1077" DrawAspect="Content" ObjectID="_1425198363" r:id="rId120"/>
              </w:object>
            </w:r>
          </w:p>
        </w:tc>
        <w:tc>
          <w:tcPr>
            <w:tcW w:w="1473"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100 kHz</w:t>
            </w:r>
          </w:p>
        </w:tc>
      </w:tr>
      <w:tr w:rsidR="003240DA" w:rsidRPr="00150C9F"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 xml:space="preserve">5 MHz </w:t>
            </w:r>
            <w:r w:rsidRPr="00150C9F">
              <w:sym w:font="Symbol" w:char="F0A3"/>
            </w:r>
            <w:r w:rsidRPr="00150C9F">
              <w:t xml:space="preserve"> </w:t>
            </w:r>
            <w:r w:rsidRPr="00150C9F">
              <w:sym w:font="Symbol" w:char="F044"/>
            </w:r>
            <w:r w:rsidRPr="00150C9F">
              <w:rPr>
                <w:i/>
                <w:iCs/>
              </w:rPr>
              <w:t>f</w:t>
            </w:r>
            <w:r w:rsidRPr="00150C9F">
              <w:t xml:space="preserve"> &lt;</w:t>
            </w:r>
            <w:r w:rsidRPr="00150C9F">
              <w:br/>
              <w:t xml:space="preserve">min (10 MHz, </w:t>
            </w:r>
            <w:r w:rsidRPr="00150C9F">
              <w:sym w:font="Symbol" w:char="F044"/>
            </w:r>
            <w:r w:rsidRPr="00150C9F">
              <w:rPr>
                <w:i/>
                <w:iCs/>
              </w:rPr>
              <w:t>f</w:t>
            </w:r>
            <w:r w:rsidRPr="00150C9F">
              <w:rPr>
                <w:i/>
                <w:iCs/>
                <w:vertAlign w:val="subscript"/>
              </w:rPr>
              <w:t>max</w:t>
            </w:r>
            <w:r w:rsidRPr="00150C9F">
              <w:t>)</w:t>
            </w:r>
          </w:p>
        </w:tc>
        <w:tc>
          <w:tcPr>
            <w:tcW w:w="2390" w:type="dxa"/>
            <w:tcBorders>
              <w:top w:val="single" w:sz="4" w:space="0" w:color="auto"/>
              <w:left w:val="single" w:sz="4" w:space="0" w:color="auto"/>
              <w:bottom w:val="single" w:sz="4" w:space="0" w:color="auto"/>
              <w:right w:val="single" w:sz="4" w:space="0" w:color="auto"/>
            </w:tcBorders>
          </w:tcPr>
          <w:p w:rsidR="003240DA" w:rsidRPr="001C21C5" w:rsidRDefault="003240DA" w:rsidP="00D97B8B">
            <w:pPr>
              <w:pStyle w:val="Tabletext"/>
              <w:keepNext/>
              <w:keepLines/>
              <w:jc w:val="center"/>
              <w:rPr>
                <w:lang w:val="en-US"/>
              </w:rPr>
            </w:pPr>
            <w:r w:rsidRPr="001C21C5">
              <w:rPr>
                <w:lang w:val="en-US"/>
              </w:rPr>
              <w:t xml:space="preserve">5,05 MHz </w:t>
            </w:r>
            <w:r w:rsidRPr="00150C9F">
              <w:sym w:font="Symbol" w:char="F0A3"/>
            </w:r>
            <w:r w:rsidRPr="001C21C5">
              <w:rPr>
                <w:lang w:val="en-US"/>
              </w:rPr>
              <w:t xml:space="preserve"> f_offset &lt;</w:t>
            </w:r>
            <w:r w:rsidRPr="001C21C5">
              <w:rPr>
                <w:lang w:val="en-US"/>
              </w:rPr>
              <w:br/>
              <w:t>min (10,05 MHz, f_offset</w:t>
            </w:r>
            <w:r w:rsidRPr="001C21C5">
              <w:rPr>
                <w:i/>
                <w:iCs/>
                <w:vertAlign w:val="subscript"/>
                <w:lang w:val="en-US"/>
              </w:rPr>
              <w:t>max</w:t>
            </w:r>
            <w:r w:rsidRPr="001C21C5">
              <w:rPr>
                <w:lang w:val="en-US"/>
              </w:rPr>
              <w:t>)</w:t>
            </w:r>
          </w:p>
        </w:tc>
        <w:tc>
          <w:tcPr>
            <w:tcW w:w="3427"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–40,5 dBm</w:t>
            </w:r>
          </w:p>
        </w:tc>
        <w:tc>
          <w:tcPr>
            <w:tcW w:w="1473" w:type="dxa"/>
            <w:tcBorders>
              <w:top w:val="single" w:sz="4" w:space="0" w:color="auto"/>
              <w:left w:val="single" w:sz="4" w:space="0" w:color="auto"/>
              <w:bottom w:val="single" w:sz="4" w:space="0" w:color="auto"/>
              <w:right w:val="single" w:sz="4" w:space="0" w:color="auto"/>
            </w:tcBorders>
          </w:tcPr>
          <w:p w:rsidR="003240DA" w:rsidRPr="00150C9F" w:rsidRDefault="003240DA" w:rsidP="00D97B8B">
            <w:pPr>
              <w:pStyle w:val="Tabletext"/>
              <w:keepNext/>
              <w:keepLines/>
              <w:jc w:val="center"/>
            </w:pPr>
            <w:r w:rsidRPr="00150C9F">
              <w:t>100 kHz</w:t>
            </w:r>
          </w:p>
        </w:tc>
      </w:tr>
      <w:tr w:rsidR="003240DA" w:rsidRPr="00150C9F"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 MHz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w:t>
            </w:r>
            <w:r w:rsidRPr="00150C9F">
              <w:sym w:font="Symbol" w:char="F044"/>
            </w:r>
            <w:r w:rsidRPr="00150C9F">
              <w:rPr>
                <w:i/>
                <w:iCs/>
              </w:rPr>
              <w:t>f</w:t>
            </w:r>
            <w:r w:rsidRPr="00150C9F">
              <w:rPr>
                <w:i/>
                <w:iCs/>
                <w:vertAlign w:val="subscript"/>
              </w:rPr>
              <w:t>max</w:t>
            </w:r>
          </w:p>
        </w:tc>
        <w:tc>
          <w:tcPr>
            <w:tcW w:w="2390" w:type="dxa"/>
            <w:tcBorders>
              <w:top w:val="single" w:sz="4" w:space="0" w:color="auto"/>
              <w:left w:val="single" w:sz="4" w:space="0" w:color="auto"/>
              <w:bottom w:val="single" w:sz="4" w:space="0" w:color="auto"/>
              <w:right w:val="single" w:sz="4" w:space="0" w:color="auto"/>
            </w:tcBorders>
          </w:tcPr>
          <w:p w:rsidR="003240DA" w:rsidRPr="001C21C5" w:rsidRDefault="003240DA" w:rsidP="003240DA">
            <w:pPr>
              <w:pStyle w:val="Tabletext"/>
              <w:jc w:val="center"/>
              <w:rPr>
                <w:lang w:val="en-US"/>
              </w:rPr>
            </w:pPr>
            <w:r w:rsidRPr="001C21C5">
              <w:rPr>
                <w:lang w:val="en-US"/>
              </w:rPr>
              <w:t xml:space="preserve">10,5 MHz </w:t>
            </w:r>
            <w:r w:rsidRPr="00150C9F">
              <w:sym w:font="Symbol" w:char="F0A3"/>
            </w:r>
            <w:r w:rsidRPr="001C21C5">
              <w:rPr>
                <w:lang w:val="en-US"/>
              </w:rPr>
              <w:t xml:space="preserve"> f_offset &lt; f_offset</w:t>
            </w:r>
            <w:r w:rsidRPr="001C21C5">
              <w:rPr>
                <w:i/>
                <w:iCs/>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3240DA" w:rsidRPr="00150C9F" w:rsidRDefault="00D97B8B" w:rsidP="003240DA">
            <w:pPr>
              <w:pStyle w:val="Tabletext"/>
              <w:jc w:val="center"/>
            </w:pPr>
            <w:r w:rsidRPr="00150C9F">
              <w:rPr>
                <w:noProof/>
                <w:position w:val="-30"/>
              </w:rPr>
              <w:object w:dxaOrig="3540" w:dyaOrig="720">
                <v:shape id="_x0000_i1078" type="#_x0000_t75" style="width:160.7pt;height:33.4pt" o:ole="">
                  <v:imagedata r:id="rId121" o:title=""/>
                </v:shape>
                <o:OLEObject Type="Embed" ProgID="Equation.3" ShapeID="_x0000_i1078" DrawAspect="Content" ObjectID="_1425198364" r:id="rId122"/>
              </w:object>
            </w:r>
          </w:p>
        </w:tc>
        <w:tc>
          <w:tcPr>
            <w:tcW w:w="147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r>
    </w:tbl>
    <w:p w:rsidR="00B66725" w:rsidRPr="0071779D" w:rsidRDefault="00B66725" w:rsidP="00B66725">
      <w:pPr>
        <w:pStyle w:val="Tablefin"/>
        <w:rPr>
          <w:sz w:val="8"/>
          <w:szCs w:val="8"/>
          <w:lang w:val="fr-FR"/>
        </w:rPr>
      </w:pPr>
    </w:p>
    <w:p w:rsidR="003240DA" w:rsidRPr="00150C9F" w:rsidRDefault="003240DA" w:rsidP="003240DA">
      <w:pPr>
        <w:pStyle w:val="Heading3"/>
      </w:pPr>
      <w:r w:rsidRPr="00150C9F">
        <w:t>2.4.5</w:t>
      </w:r>
      <w:r w:rsidRPr="00150C9F">
        <w:tab/>
        <w:t>Gabarit spectral E-UTRA (limites additionnelles)</w:t>
      </w:r>
    </w:p>
    <w:p w:rsidR="003240DA" w:rsidRPr="00150C9F" w:rsidRDefault="003240DA" w:rsidP="003240DA">
      <w:r w:rsidRPr="00150C9F">
        <w:t xml:space="preserve">Les limites indiquées dans les tableaux ci-après peuvent s'appliquer dans certaines régions. Pour les stations de base E-UTRA fonctionnant dans les bandes 35 et 36, les émissions ne doivent pas dépasser les valeurs maximales indiquées dans le Tableau 44E. </w:t>
      </w:r>
    </w:p>
    <w:p w:rsidR="003240DA" w:rsidRPr="00150C9F" w:rsidRDefault="003240DA" w:rsidP="0071779D">
      <w:pPr>
        <w:pStyle w:val="TableNo"/>
        <w:spacing w:before="320"/>
      </w:pPr>
      <w:r w:rsidRPr="00150C9F">
        <w:t>TABLEAU 44E</w:t>
      </w:r>
    </w:p>
    <w:p w:rsidR="003240DA" w:rsidRPr="00150C9F" w:rsidRDefault="003240DA" w:rsidP="003240DA">
      <w:pPr>
        <w:pStyle w:val="Tabletitle"/>
      </w:pPr>
      <w:r w:rsidRPr="00150C9F">
        <w:t xml:space="preserve">Limites additionnelles des rayonnements non désirés dans la bande </w:t>
      </w:r>
      <w:r w:rsidRPr="00150C9F">
        <w:br/>
        <w:t>de fonctionnement pour les bandes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3240DA" w:rsidRPr="00150C9F" w:rsidTr="00D97B8B">
        <w:trPr>
          <w:jc w:val="center"/>
        </w:trPr>
        <w:tc>
          <w:tcPr>
            <w:tcW w:w="1328" w:type="dxa"/>
            <w:vAlign w:val="center"/>
          </w:tcPr>
          <w:p w:rsidR="003240DA" w:rsidRPr="00150C9F" w:rsidRDefault="003240DA" w:rsidP="00D97B8B">
            <w:pPr>
              <w:pStyle w:val="Tablehead"/>
            </w:pPr>
            <w:r w:rsidRPr="00150C9F">
              <w:t>Largeur de bande de canal</w:t>
            </w:r>
          </w:p>
        </w:tc>
        <w:tc>
          <w:tcPr>
            <w:tcW w:w="2226" w:type="dxa"/>
            <w:vAlign w:val="center"/>
          </w:tcPr>
          <w:p w:rsidR="003240DA" w:rsidRPr="00150C9F" w:rsidRDefault="003240DA" w:rsidP="0071779D">
            <w:pPr>
              <w:pStyle w:val="Tablehead"/>
              <w:spacing w:before="40" w:after="40"/>
            </w:pPr>
            <w:r w:rsidRPr="00150C9F">
              <w:t xml:space="preserve">Décalage de la fréquence du point à </w:t>
            </w:r>
            <w:r w:rsidRPr="00150C9F">
              <w:sym w:font="Symbol" w:char="F02D"/>
            </w:r>
            <w:r w:rsidRPr="00150C9F">
              <w:t xml:space="preserve">3 dB du filtre de mesure, </w:t>
            </w:r>
            <w:r w:rsidRPr="00150C9F">
              <w:sym w:font="Symbol" w:char="F044"/>
            </w:r>
            <w:r w:rsidRPr="0071779D">
              <w:rPr>
                <w:i/>
                <w:iCs/>
              </w:rPr>
              <w:t>f</w:t>
            </w:r>
          </w:p>
        </w:tc>
        <w:tc>
          <w:tcPr>
            <w:tcW w:w="2926" w:type="dxa"/>
            <w:vAlign w:val="center"/>
          </w:tcPr>
          <w:p w:rsidR="003240DA" w:rsidRPr="00150C9F" w:rsidRDefault="003240DA" w:rsidP="0071779D">
            <w:pPr>
              <w:pStyle w:val="Tablehead"/>
              <w:spacing w:before="40" w:after="40"/>
            </w:pPr>
            <w:r w:rsidRPr="00150C9F">
              <w:t>Décalage de la fréquence centrale du filtre de mesure, f_offset</w:t>
            </w:r>
          </w:p>
        </w:tc>
        <w:tc>
          <w:tcPr>
            <w:tcW w:w="1620" w:type="dxa"/>
            <w:vAlign w:val="center"/>
          </w:tcPr>
          <w:p w:rsidR="003240DA" w:rsidRPr="00150C9F" w:rsidRDefault="003240DA" w:rsidP="0071779D">
            <w:pPr>
              <w:pStyle w:val="Tablehead"/>
              <w:spacing w:before="40" w:after="40"/>
            </w:pPr>
            <w:r w:rsidRPr="00150C9F">
              <w:t>Valeur minimale</w:t>
            </w:r>
          </w:p>
        </w:tc>
        <w:tc>
          <w:tcPr>
            <w:tcW w:w="1539" w:type="dxa"/>
            <w:vAlign w:val="center"/>
          </w:tcPr>
          <w:p w:rsidR="003240DA" w:rsidRPr="00150C9F" w:rsidRDefault="003240DA" w:rsidP="0071779D">
            <w:pPr>
              <w:pStyle w:val="Tablehead"/>
              <w:spacing w:before="40" w:after="40"/>
            </w:pPr>
            <w:r w:rsidRPr="00150C9F">
              <w:t xml:space="preserve">Largeur de bande </w:t>
            </w:r>
            <w:r w:rsidRPr="00150C9F">
              <w:br/>
              <w:t>de mesure (Note 1)</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1,4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0,005 MHz </w:t>
            </w:r>
            <w:r w:rsidRPr="00150C9F">
              <w:sym w:font="Symbol" w:char="F0A3"/>
            </w:r>
            <w:r w:rsidRPr="00150C9F">
              <w:t xml:space="preserve"> f_offset </w:t>
            </w:r>
            <w:r w:rsidRPr="00150C9F">
              <w:br/>
              <w:t>&lt; 0,995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–14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10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3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0,015 MHz </w:t>
            </w:r>
            <w:r w:rsidRPr="00150C9F">
              <w:sym w:font="Symbol" w:char="F0A3"/>
            </w:r>
            <w:r w:rsidRPr="00150C9F">
              <w:t xml:space="preserve"> f_offset </w:t>
            </w:r>
            <w:r w:rsidRPr="00150C9F">
              <w:br/>
              <w:t>&lt; 0,985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–13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30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5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0,015 MHz </w:t>
            </w:r>
            <w:r w:rsidRPr="00150C9F">
              <w:sym w:font="Symbol" w:char="F0A3"/>
            </w:r>
            <w:r w:rsidRPr="00150C9F">
              <w:t xml:space="preserve"> f_offset </w:t>
            </w:r>
            <w:r w:rsidRPr="00150C9F">
              <w:br/>
              <w:t>&lt; 0,985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–15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30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10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0,05 MHz </w:t>
            </w:r>
            <w:r w:rsidRPr="00150C9F">
              <w:sym w:font="Symbol" w:char="F0A3"/>
            </w:r>
            <w:r w:rsidRPr="00150C9F">
              <w:t xml:space="preserve"> f_offset &lt; 0,95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–13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100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15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0,05 MHz </w:t>
            </w:r>
            <w:r w:rsidRPr="00150C9F">
              <w:sym w:font="Symbol" w:char="F0A3"/>
            </w:r>
            <w:r w:rsidRPr="00150C9F">
              <w:t xml:space="preserve"> f_offset &lt; 0,95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–15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100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20 MHz</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 MHz </w:t>
            </w:r>
            <w:r w:rsidRPr="00150C9F">
              <w:sym w:font="Symbol" w:char="F0A3"/>
            </w:r>
            <w:r w:rsidRPr="00150C9F">
              <w:t xml:space="preserve"> </w:t>
            </w:r>
            <w:r w:rsidRPr="00150C9F">
              <w:sym w:font="Symbol" w:char="F044"/>
            </w:r>
            <w:r w:rsidRPr="00150C9F">
              <w:rPr>
                <w:i/>
                <w:iCs/>
              </w:rPr>
              <w:t>f</w:t>
            </w:r>
            <w:r w:rsidRPr="00150C9F">
              <w:t xml:space="preserve"> &lt; 1 MHz</w:t>
            </w:r>
          </w:p>
        </w:tc>
        <w:tc>
          <w:tcPr>
            <w:tcW w:w="29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0,05 MHz </w:t>
            </w:r>
            <w:r w:rsidRPr="00150C9F">
              <w:sym w:font="Symbol" w:char="F0A3"/>
            </w:r>
            <w:r w:rsidRPr="00150C9F">
              <w:t xml:space="preserve"> f_offset &lt; 0,95 MHz</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–16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100 kHz</w:t>
            </w:r>
          </w:p>
        </w:tc>
      </w:tr>
      <w:tr w:rsidR="003240DA" w:rsidRPr="00150C9F" w:rsidTr="003240DA">
        <w:trPr>
          <w:jc w:val="center"/>
        </w:trPr>
        <w:tc>
          <w:tcPr>
            <w:tcW w:w="1328" w:type="dxa"/>
            <w:tcBorders>
              <w:bottom w:val="single" w:sz="4" w:space="0" w:color="auto"/>
            </w:tcBorders>
            <w:shd w:val="clear" w:color="auto" w:fill="auto"/>
            <w:vAlign w:val="center"/>
          </w:tcPr>
          <w:p w:rsidR="003240DA" w:rsidRPr="00150C9F" w:rsidRDefault="003240DA" w:rsidP="0071779D">
            <w:pPr>
              <w:pStyle w:val="Tabletext"/>
              <w:spacing w:before="20" w:after="20"/>
              <w:jc w:val="center"/>
            </w:pPr>
            <w:r w:rsidRPr="00150C9F">
              <w:t>Toutes</w:t>
            </w:r>
          </w:p>
        </w:tc>
        <w:tc>
          <w:tcPr>
            <w:tcW w:w="2226"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 xml:space="preserve">1 MHz </w:t>
            </w:r>
            <w:r w:rsidRPr="00150C9F">
              <w:sym w:font="Symbol" w:char="F0A3"/>
            </w:r>
            <w:r w:rsidRPr="00150C9F">
              <w:t xml:space="preserve"> </w:t>
            </w:r>
            <w:r w:rsidRPr="00150C9F">
              <w:sym w:font="Symbol" w:char="F044"/>
            </w:r>
            <w:r w:rsidRPr="00150C9F">
              <w:rPr>
                <w:i/>
                <w:iCs/>
              </w:rPr>
              <w:t>f</w:t>
            </w:r>
            <w:r w:rsidRPr="00150C9F">
              <w:t xml:space="preserve"> &lt; </w:t>
            </w:r>
            <w:r w:rsidRPr="00150C9F">
              <w:sym w:font="Symbol" w:char="F044"/>
            </w:r>
            <w:r w:rsidRPr="00150C9F">
              <w:t>f</w:t>
            </w:r>
            <w:r w:rsidRPr="00150C9F">
              <w:rPr>
                <w:i/>
                <w:iCs/>
                <w:vertAlign w:val="subscript"/>
              </w:rPr>
              <w:t>max</w:t>
            </w:r>
          </w:p>
        </w:tc>
        <w:tc>
          <w:tcPr>
            <w:tcW w:w="2926" w:type="dxa"/>
            <w:tcBorders>
              <w:bottom w:val="single" w:sz="4" w:space="0" w:color="auto"/>
            </w:tcBorders>
            <w:vAlign w:val="center"/>
          </w:tcPr>
          <w:p w:rsidR="003240DA" w:rsidRPr="001C21C5" w:rsidDel="009D3D83" w:rsidRDefault="003240DA" w:rsidP="0071779D">
            <w:pPr>
              <w:pStyle w:val="Tabletext"/>
              <w:spacing w:before="20" w:after="20"/>
              <w:jc w:val="center"/>
              <w:rPr>
                <w:lang w:val="en-US"/>
              </w:rPr>
            </w:pPr>
            <w:r w:rsidRPr="001C21C5">
              <w:rPr>
                <w:lang w:val="en-US"/>
              </w:rPr>
              <w:t xml:space="preserve">1,5 MHz </w:t>
            </w:r>
            <w:r w:rsidRPr="00150C9F">
              <w:sym w:font="Symbol" w:char="F0A3"/>
            </w:r>
            <w:r w:rsidRPr="001C21C5">
              <w:rPr>
                <w:lang w:val="en-US"/>
              </w:rPr>
              <w:t xml:space="preserve"> f_offset &lt; f_offset</w:t>
            </w:r>
            <w:r w:rsidRPr="001C21C5">
              <w:rPr>
                <w:i/>
                <w:iCs/>
                <w:vertAlign w:val="subscript"/>
                <w:lang w:val="en-US"/>
              </w:rPr>
              <w:t>max</w:t>
            </w:r>
          </w:p>
        </w:tc>
        <w:tc>
          <w:tcPr>
            <w:tcW w:w="1620" w:type="dxa"/>
            <w:tcBorders>
              <w:bottom w:val="single" w:sz="4" w:space="0" w:color="auto"/>
            </w:tcBorders>
            <w:vAlign w:val="center"/>
          </w:tcPr>
          <w:p w:rsidR="003240DA" w:rsidRPr="00150C9F" w:rsidDel="009D3D83" w:rsidRDefault="003240DA" w:rsidP="0071779D">
            <w:pPr>
              <w:pStyle w:val="Tabletext"/>
              <w:spacing w:before="20" w:after="20"/>
              <w:jc w:val="center"/>
            </w:pPr>
            <w:r w:rsidRPr="00150C9F">
              <w:t>–13 dBm</w:t>
            </w:r>
          </w:p>
        </w:tc>
        <w:tc>
          <w:tcPr>
            <w:tcW w:w="1539" w:type="dxa"/>
            <w:tcBorders>
              <w:bottom w:val="single" w:sz="4" w:space="0" w:color="auto"/>
            </w:tcBorders>
            <w:vAlign w:val="center"/>
          </w:tcPr>
          <w:p w:rsidR="003240DA" w:rsidRPr="00150C9F" w:rsidRDefault="003240DA" w:rsidP="0071779D">
            <w:pPr>
              <w:pStyle w:val="Tabletext"/>
              <w:spacing w:before="20" w:after="20"/>
              <w:jc w:val="center"/>
            </w:pPr>
            <w:r w:rsidRPr="00150C9F">
              <w:t>1 MHz</w:t>
            </w:r>
          </w:p>
        </w:tc>
      </w:tr>
      <w:tr w:rsidR="003240DA" w:rsidRPr="00150C9F" w:rsidTr="003240DA">
        <w:trPr>
          <w:jc w:val="center"/>
        </w:trPr>
        <w:tc>
          <w:tcPr>
            <w:tcW w:w="9639" w:type="dxa"/>
            <w:gridSpan w:val="5"/>
            <w:tcBorders>
              <w:left w:val="nil"/>
              <w:bottom w:val="nil"/>
              <w:right w:val="nil"/>
            </w:tcBorders>
            <w:shd w:val="clear" w:color="auto" w:fill="auto"/>
            <w:vAlign w:val="center"/>
          </w:tcPr>
          <w:p w:rsidR="003240DA" w:rsidRPr="00150C9F" w:rsidRDefault="003240DA" w:rsidP="0071779D">
            <w:pPr>
              <w:pStyle w:val="TableLegendNote"/>
              <w:spacing w:before="40"/>
              <w:rPr>
                <w:lang w:val="fr-FR"/>
              </w:rPr>
            </w:pPr>
            <w:r w:rsidRPr="00150C9F">
              <w:rPr>
                <w:lang w:val="fr-FR"/>
              </w:rPr>
              <w:t>NOTE 1 – En règle générale, pour les limites indiquées au § 2.4, la largeur de bande de résolution de l'équipement de mesure devrait être égale à la largeur de bande de mesure. Cependant, afin d'améliorer la précision, la sensibilité et l'efficacité des mesures, la largeur de bande de résolution peut être inférieure à la largeur de bande de mesure. En pareil cas, le résultat devrait être intégré sur la largeur de bande de mesure afin d'obtenir la largeur de bande de bruit équivalente de la largeur de bande de mesure.</w:t>
            </w:r>
          </w:p>
        </w:tc>
      </w:tr>
    </w:tbl>
    <w:p w:rsidR="003240DA" w:rsidRPr="00150C9F" w:rsidRDefault="003240DA" w:rsidP="003240DA">
      <w:pPr>
        <w:pStyle w:val="Heading1"/>
      </w:pPr>
      <w:r w:rsidRPr="00150C9F">
        <w:lastRenderedPageBreak/>
        <w:t>3</w:t>
      </w:r>
      <w:r w:rsidRPr="00150C9F">
        <w:tab/>
        <w:t>Rapport ACLR</w:t>
      </w:r>
    </w:p>
    <w:p w:rsidR="003240DA" w:rsidRPr="00150C9F" w:rsidRDefault="003240DA" w:rsidP="003240DA">
      <w:r w:rsidRPr="00150C9F">
        <w:t xml:space="preserve">Le rapport ACLR est le rapport entre la puissance émise et la puissance mesurée après un filtre de réception dans le ou les canaux adjacents. </w:t>
      </w:r>
    </w:p>
    <w:p w:rsidR="003240DA" w:rsidRPr="00150C9F" w:rsidRDefault="003240DA" w:rsidP="003240DA">
      <w:pPr>
        <w:pStyle w:val="Heading2"/>
      </w:pPr>
      <w:r w:rsidRPr="00150C9F">
        <w:t>3.1</w:t>
      </w:r>
      <w:r w:rsidRPr="00150C9F">
        <w:tab/>
        <w:t>Rapport ACLR pour le système UTRA</w:t>
      </w:r>
    </w:p>
    <w:p w:rsidR="003240DA" w:rsidRPr="00150C9F" w:rsidRDefault="003240DA" w:rsidP="003240DA">
      <w:r w:rsidRPr="00150C9F">
        <w:t>Dans le cas du système UTRA, pour mesurer la puissance émise et la puissance reçue, on utilise un filtre adapté (en racine de cosinus surélevé, avec un facteur de décroissance de 0,22), la largeur de bande de puissance de bruit correspondant au débit des éléments. Les limites indiquées devraient s'appliquer quel que soit le type d'émetteur considéré (mono ou multiporteuse), pour tous les modes de transmission prévus dans les spécifications du fabricant.</w:t>
      </w:r>
    </w:p>
    <w:p w:rsidR="003240DA" w:rsidRPr="00150C9F" w:rsidRDefault="003240DA" w:rsidP="003240DA">
      <w:pPr>
        <w:rPr>
          <w:rFonts w:eastAsia="MS P??"/>
        </w:rPr>
      </w:pPr>
      <w:r w:rsidRPr="00150C9F">
        <w:t xml:space="preserve">Le rapport ACLR d'une station de base monoporteuse ou multiporteuse avec des fréquences porteuses contiguës devrait être supérieur à la valeur indiquée dans les Tableaux </w:t>
      </w:r>
      <w:r w:rsidRPr="00150C9F">
        <w:rPr>
          <w:rFonts w:eastAsia="MS P??"/>
        </w:rPr>
        <w:t>45Aa) à 45Ac).</w:t>
      </w:r>
    </w:p>
    <w:p w:rsidR="003240DA" w:rsidRPr="00150C9F" w:rsidRDefault="003240DA" w:rsidP="003240DA">
      <w:pPr>
        <w:pStyle w:val="TableNo"/>
      </w:pPr>
      <w:r w:rsidRPr="00150C9F">
        <w:t>TABLEAU 45A</w:t>
      </w:r>
    </w:p>
    <w:p w:rsidR="003240DA" w:rsidRPr="00150C9F" w:rsidRDefault="003240DA" w:rsidP="003240DA">
      <w:pPr>
        <w:pStyle w:val="Tabletitle"/>
        <w:rPr>
          <w:rFonts w:eastAsia="MS P??"/>
        </w:rPr>
      </w:pPr>
      <w:r w:rsidRPr="00150C9F">
        <w:rPr>
          <w:rFonts w:eastAsia="MS P??"/>
        </w:rPr>
        <w:t xml:space="preserve">a)  Limites du rapport ACLR pour les stations de base, </w:t>
      </w:r>
      <w:r w:rsidRPr="00150C9F">
        <w:rPr>
          <w:rFonts w:eastAsia="MS P??"/>
        </w:rPr>
        <w:br/>
        <w:t>option TDD 3,84 Mélément/s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tblGrid>
      <w:tr w:rsidR="003240DA" w:rsidRPr="00150C9F" w:rsidTr="00D97B8B">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Décalage du canal adjacent de la station de base au</w:t>
            </w:r>
            <w:r w:rsidRPr="00150C9F">
              <w:noBreakHyphen/>
              <w:t>dessous de la première ou au</w:t>
            </w:r>
            <w:r w:rsidRPr="00150C9F">
              <w:noBreakHyphen/>
              <w:t>dessus de la dernière fréquence porteuse utilisée</w:t>
            </w:r>
            <w:r w:rsidRPr="00150C9F">
              <w:br/>
              <w:t>(MHz)</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Limite du rapport ACLR</w:t>
            </w:r>
            <w:r w:rsidRPr="00150C9F">
              <w:br/>
              <w:t>(dB)</w:t>
            </w:r>
          </w:p>
        </w:tc>
      </w:tr>
      <w:tr w:rsidR="003240DA" w:rsidRPr="00150C9F"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44,2</w:t>
            </w:r>
          </w:p>
        </w:tc>
      </w:tr>
      <w:tr w:rsidR="003240DA" w:rsidRPr="00150C9F"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54,2</w:t>
            </w:r>
          </w:p>
        </w:tc>
      </w:tr>
    </w:tbl>
    <w:p w:rsidR="003240DA" w:rsidRPr="00150C9F" w:rsidRDefault="003240DA" w:rsidP="003240DA">
      <w:pPr>
        <w:pStyle w:val="Tablefin"/>
        <w:rPr>
          <w:rFonts w:eastAsia="MS P??"/>
          <w:sz w:val="2"/>
          <w:lang w:val="fr-FR"/>
        </w:rPr>
      </w:pPr>
    </w:p>
    <w:p w:rsidR="00B66725" w:rsidRPr="00150C9F" w:rsidRDefault="00B66725" w:rsidP="00B66725">
      <w:pPr>
        <w:pStyle w:val="Tablefin"/>
        <w:rPr>
          <w:lang w:val="fr-FR"/>
        </w:rPr>
      </w:pPr>
    </w:p>
    <w:p w:rsidR="003240DA" w:rsidRPr="00150C9F" w:rsidRDefault="003240DA" w:rsidP="003240DA">
      <w:pPr>
        <w:pStyle w:val="Tabletitle"/>
      </w:pPr>
      <w:r w:rsidRPr="00150C9F">
        <w:t xml:space="preserve">b)  Limites du rapport ACLR pour les stations de base, </w:t>
      </w:r>
      <w:r w:rsidRPr="00150C9F">
        <w:br/>
        <w:t xml:space="preserve">option TDD 1,28 Mélément/s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tblGrid>
      <w:tr w:rsidR="003240DA" w:rsidRPr="00150C9F" w:rsidTr="00D97B8B">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Décalage du canal adjacent de la station de base au</w:t>
            </w:r>
            <w:r w:rsidRPr="00150C9F">
              <w:noBreakHyphen/>
              <w:t>dessous de la première ou au</w:t>
            </w:r>
            <w:r w:rsidRPr="00150C9F">
              <w:noBreakHyphen/>
              <w:t>dessus de la dernière fréquence porteuse utilisée</w:t>
            </w:r>
            <w:r w:rsidRPr="00150C9F">
              <w:br/>
              <w:t>(MHz)</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Limite du rapport ACLR</w:t>
            </w:r>
            <w:r w:rsidRPr="00150C9F">
              <w:br/>
              <w:t>(dB)</w:t>
            </w:r>
          </w:p>
        </w:tc>
      </w:tr>
      <w:tr w:rsidR="003240DA" w:rsidRPr="00150C9F"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39,2</w:t>
            </w:r>
          </w:p>
        </w:tc>
      </w:tr>
      <w:tr w:rsidR="003240DA" w:rsidRPr="00150C9F"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3,2</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44,2</w:t>
            </w:r>
          </w:p>
        </w:tc>
      </w:tr>
    </w:tbl>
    <w:p w:rsidR="003240DA" w:rsidRPr="00150C9F" w:rsidRDefault="003240DA" w:rsidP="003240DA">
      <w:pPr>
        <w:pStyle w:val="Tablefin"/>
        <w:rPr>
          <w:lang w:val="fr-FR"/>
        </w:rPr>
      </w:pPr>
    </w:p>
    <w:p w:rsidR="003240DA" w:rsidRPr="00150C9F" w:rsidRDefault="003240DA" w:rsidP="003240DA">
      <w:pPr>
        <w:pStyle w:val="Tabletitle"/>
        <w:rPr>
          <w:rFonts w:eastAsia="MS P??"/>
        </w:rPr>
      </w:pPr>
      <w:r w:rsidRPr="00150C9F">
        <w:rPr>
          <w:rFonts w:eastAsia="MS P??"/>
        </w:rPr>
        <w:t xml:space="preserve">c)  Limites du rapport ACLR pour les stations de base, </w:t>
      </w:r>
      <w:r w:rsidRPr="00150C9F">
        <w:rPr>
          <w:rFonts w:eastAsia="MS P??"/>
        </w:rPr>
        <w:br/>
        <w:t xml:space="preserve">option TDD 7,68 Mélément/s </w:t>
      </w:r>
    </w:p>
    <w:tbl>
      <w:tblPr>
        <w:tblW w:w="771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8"/>
        <w:gridCol w:w="2489"/>
      </w:tblGrid>
      <w:tr w:rsidR="003240DA" w:rsidRPr="00150C9F" w:rsidTr="00D97B8B">
        <w:trPr>
          <w:jc w:val="center"/>
        </w:trPr>
        <w:tc>
          <w:tcPr>
            <w:tcW w:w="522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Décalage du canal adjacent de la station de base au</w:t>
            </w:r>
            <w:r w:rsidRPr="00150C9F">
              <w:noBreakHyphen/>
              <w:t>dessous de la première ou au</w:t>
            </w:r>
            <w:r w:rsidRPr="00150C9F">
              <w:noBreakHyphen/>
              <w:t>dessus de la dernière fréquence porteuse utilisée</w:t>
            </w:r>
            <w:r w:rsidRPr="00150C9F">
              <w:br/>
              <w:t>(MHz)</w:t>
            </w:r>
          </w:p>
        </w:tc>
        <w:tc>
          <w:tcPr>
            <w:tcW w:w="248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D97B8B">
            <w:pPr>
              <w:pStyle w:val="Tablehead"/>
            </w:pPr>
            <w:r w:rsidRPr="00150C9F">
              <w:t>Limite du rapport ACLR</w:t>
            </w:r>
            <w:r w:rsidRPr="00150C9F">
              <w:br/>
              <w:t>(dB)</w:t>
            </w:r>
          </w:p>
        </w:tc>
      </w:tr>
      <w:tr w:rsidR="003240DA" w:rsidRPr="00150C9F" w:rsidTr="003240DA">
        <w:trPr>
          <w:jc w:val="center"/>
        </w:trPr>
        <w:tc>
          <w:tcPr>
            <w:tcW w:w="522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48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44,2</w:t>
            </w:r>
          </w:p>
        </w:tc>
      </w:tr>
      <w:tr w:rsidR="003240DA" w:rsidRPr="00150C9F" w:rsidTr="003240DA">
        <w:trPr>
          <w:jc w:val="center"/>
        </w:trPr>
        <w:tc>
          <w:tcPr>
            <w:tcW w:w="522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20,0</w:t>
            </w:r>
          </w:p>
        </w:tc>
        <w:tc>
          <w:tcPr>
            <w:tcW w:w="248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54,2</w:t>
            </w:r>
          </w:p>
        </w:tc>
      </w:tr>
    </w:tbl>
    <w:p w:rsidR="003240DA" w:rsidRPr="00150C9F" w:rsidRDefault="003240DA" w:rsidP="003240DA">
      <w:pPr>
        <w:pStyle w:val="Tablefin"/>
        <w:rPr>
          <w:lang w:val="fr-FR"/>
        </w:rPr>
      </w:pPr>
    </w:p>
    <w:p w:rsidR="003240DA" w:rsidRPr="00150C9F" w:rsidRDefault="003240DA" w:rsidP="003240DA">
      <w:r w:rsidRPr="00150C9F">
        <w:t>Si une station de base utilise plusieurs porteuses uniques non contiguës ou plusieurs groupes non contigus de porteuses uniques contiguës, les limites ci</w:t>
      </w:r>
      <w:r w:rsidRPr="00150C9F">
        <w:noBreakHyphen/>
        <w:t xml:space="preserve">dessus devraient être appliquées à chacune des porteuses uniques ou à chaque groupe de porteuses uniques. </w:t>
      </w:r>
    </w:p>
    <w:p w:rsidR="003240DA" w:rsidRPr="00150C9F" w:rsidRDefault="003240DA" w:rsidP="003240DA">
      <w:pPr>
        <w:pStyle w:val="Heading2"/>
      </w:pPr>
      <w:r w:rsidRPr="00150C9F">
        <w:lastRenderedPageBreak/>
        <w:t>3.2</w:t>
      </w:r>
      <w:r w:rsidRPr="00150C9F">
        <w:tab/>
        <w:t>Rapport ACLR pour le système E-UTRA (LTE)</w:t>
      </w:r>
    </w:p>
    <w:p w:rsidR="003240DA" w:rsidRPr="00150C9F" w:rsidRDefault="003240DA" w:rsidP="003240DA">
      <w:r w:rsidRPr="00150C9F">
        <w:t>Le rapport ACLR est défini au moyen d'un filtre carré d'une largeur de bande égale à la configuration de la largeur de bande de transmission du signal émis (BW</w:t>
      </w:r>
      <w:r w:rsidRPr="00150C9F">
        <w:rPr>
          <w:i/>
          <w:iCs/>
          <w:vertAlign w:val="subscript"/>
        </w:rPr>
        <w:t>config</w:t>
      </w:r>
      <w:r w:rsidRPr="00150C9F">
        <w:t>), centré sur la fréquence du canal assigné, et d'un filtre centré sur la fréquence du canal adjacent conformément aux tableaux ci-dessous. La configuration de la largeur de bande de transmission est telle qu'indiquée dans le Tableau 45B.</w:t>
      </w:r>
    </w:p>
    <w:p w:rsidR="003240DA" w:rsidRPr="00150C9F" w:rsidRDefault="003240DA" w:rsidP="003240DA">
      <w:pPr>
        <w:pStyle w:val="TableNo"/>
      </w:pPr>
      <w:r w:rsidRPr="00150C9F">
        <w:t>TABLEAU 45B</w:t>
      </w:r>
    </w:p>
    <w:p w:rsidR="003240DA" w:rsidRPr="00150C9F" w:rsidRDefault="003240DA" w:rsidP="003240DA">
      <w:pPr>
        <w:pStyle w:val="Tabletitle"/>
      </w:pPr>
      <w:r w:rsidRPr="00150C9F">
        <w:t xml:space="preserve">Configuration de la largeur de bande de transmission </w:t>
      </w:r>
      <w:r w:rsidR="00B644D5">
        <w:br/>
      </w:r>
      <w:r w:rsidRPr="00150C9F">
        <w:t>en liaison descendante BW</w:t>
      </w:r>
      <w:r w:rsidRPr="00150C9F">
        <w:rPr>
          <w:i/>
          <w:iCs/>
          <w:vertAlign w:val="subscript"/>
        </w:rPr>
        <w:t>config</w:t>
      </w:r>
      <w:r w:rsidRPr="00150C9F">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4"/>
        <w:gridCol w:w="802"/>
        <w:gridCol w:w="756"/>
        <w:gridCol w:w="728"/>
        <w:gridCol w:w="728"/>
        <w:gridCol w:w="840"/>
        <w:gridCol w:w="840"/>
      </w:tblGrid>
      <w:tr w:rsidR="003240DA" w:rsidRPr="00150C9F" w:rsidTr="00D97B8B">
        <w:trPr>
          <w:trHeight w:val="578"/>
          <w:jc w:val="center"/>
        </w:trPr>
        <w:tc>
          <w:tcPr>
            <w:tcW w:w="3169" w:type="dxa"/>
            <w:vAlign w:val="center"/>
          </w:tcPr>
          <w:p w:rsidR="003240DA" w:rsidRPr="00150C9F" w:rsidRDefault="003240DA" w:rsidP="00FF5EFC">
            <w:pPr>
              <w:pStyle w:val="Tabletext"/>
              <w:jc w:val="left"/>
              <w:rPr>
                <w:b/>
                <w:bCs/>
              </w:rPr>
            </w:pPr>
            <w:r w:rsidRPr="00150C9F">
              <w:rPr>
                <w:b/>
                <w:bCs/>
              </w:rPr>
              <w:t>Largeur de bande du canal BW</w:t>
            </w:r>
            <w:r w:rsidRPr="00150C9F">
              <w:rPr>
                <w:b/>
                <w:bCs/>
                <w:i/>
                <w:iCs/>
                <w:vertAlign w:val="subscript"/>
              </w:rPr>
              <w:t>channel</w:t>
            </w:r>
            <w:r w:rsidRPr="00150C9F">
              <w:rPr>
                <w:b/>
                <w:bCs/>
              </w:rPr>
              <w:t xml:space="preserve"> (MHz)</w:t>
            </w:r>
          </w:p>
        </w:tc>
        <w:tc>
          <w:tcPr>
            <w:tcW w:w="784" w:type="dxa"/>
            <w:vAlign w:val="center"/>
          </w:tcPr>
          <w:p w:rsidR="003240DA" w:rsidRPr="00150C9F" w:rsidRDefault="003240DA" w:rsidP="003240DA">
            <w:pPr>
              <w:pStyle w:val="Tabletext"/>
              <w:jc w:val="center"/>
            </w:pPr>
            <w:r w:rsidRPr="00150C9F">
              <w:t>1,4</w:t>
            </w:r>
          </w:p>
        </w:tc>
        <w:tc>
          <w:tcPr>
            <w:tcW w:w="739" w:type="dxa"/>
            <w:shd w:val="clear" w:color="auto" w:fill="auto"/>
            <w:vAlign w:val="center"/>
          </w:tcPr>
          <w:p w:rsidR="003240DA" w:rsidRPr="00150C9F" w:rsidRDefault="003240DA" w:rsidP="003240DA">
            <w:pPr>
              <w:pStyle w:val="Tabletext"/>
              <w:jc w:val="center"/>
            </w:pPr>
            <w:r w:rsidRPr="00150C9F">
              <w:t>3</w:t>
            </w:r>
          </w:p>
        </w:tc>
        <w:tc>
          <w:tcPr>
            <w:tcW w:w="711" w:type="dxa"/>
            <w:vAlign w:val="center"/>
          </w:tcPr>
          <w:p w:rsidR="003240DA" w:rsidRPr="00150C9F" w:rsidRDefault="003240DA" w:rsidP="003240DA">
            <w:pPr>
              <w:pStyle w:val="Tabletext"/>
              <w:jc w:val="center"/>
            </w:pPr>
            <w:r w:rsidRPr="00150C9F">
              <w:t>5</w:t>
            </w:r>
          </w:p>
        </w:tc>
        <w:tc>
          <w:tcPr>
            <w:tcW w:w="711" w:type="dxa"/>
            <w:vAlign w:val="center"/>
          </w:tcPr>
          <w:p w:rsidR="003240DA" w:rsidRPr="00150C9F" w:rsidRDefault="003240DA" w:rsidP="003240DA">
            <w:pPr>
              <w:pStyle w:val="Tabletext"/>
              <w:jc w:val="center"/>
            </w:pPr>
            <w:r w:rsidRPr="00150C9F">
              <w:t>10</w:t>
            </w:r>
          </w:p>
        </w:tc>
        <w:tc>
          <w:tcPr>
            <w:tcW w:w="821" w:type="dxa"/>
            <w:vAlign w:val="center"/>
          </w:tcPr>
          <w:p w:rsidR="003240DA" w:rsidRPr="00150C9F" w:rsidRDefault="003240DA" w:rsidP="003240DA">
            <w:pPr>
              <w:pStyle w:val="Tabletext"/>
              <w:jc w:val="center"/>
            </w:pPr>
            <w:r w:rsidRPr="00150C9F">
              <w:t>15</w:t>
            </w:r>
          </w:p>
        </w:tc>
        <w:tc>
          <w:tcPr>
            <w:tcW w:w="821" w:type="dxa"/>
            <w:vAlign w:val="center"/>
          </w:tcPr>
          <w:p w:rsidR="003240DA" w:rsidRPr="00150C9F" w:rsidRDefault="003240DA" w:rsidP="003240DA">
            <w:pPr>
              <w:pStyle w:val="Tabletext"/>
              <w:jc w:val="center"/>
            </w:pPr>
            <w:r w:rsidRPr="00150C9F">
              <w:t>20</w:t>
            </w:r>
          </w:p>
        </w:tc>
      </w:tr>
      <w:tr w:rsidR="003240DA" w:rsidRPr="00150C9F" w:rsidTr="00D97B8B">
        <w:trPr>
          <w:trHeight w:val="590"/>
          <w:jc w:val="center"/>
        </w:trPr>
        <w:tc>
          <w:tcPr>
            <w:tcW w:w="3169" w:type="dxa"/>
            <w:vAlign w:val="center"/>
          </w:tcPr>
          <w:p w:rsidR="003240DA" w:rsidRPr="00150C9F" w:rsidRDefault="003240DA" w:rsidP="00FF5EFC">
            <w:pPr>
              <w:pStyle w:val="Tabletext"/>
              <w:jc w:val="left"/>
              <w:rPr>
                <w:b/>
                <w:bCs/>
              </w:rPr>
            </w:pPr>
            <w:r w:rsidRPr="00150C9F">
              <w:rPr>
                <w:b/>
                <w:bCs/>
              </w:rPr>
              <w:t>Configuration de la largeur de bande de transmission (BW</w:t>
            </w:r>
            <w:r w:rsidRPr="00150C9F">
              <w:rPr>
                <w:b/>
                <w:bCs/>
                <w:i/>
                <w:iCs/>
                <w:vertAlign w:val="subscript"/>
              </w:rPr>
              <w:t>config</w:t>
            </w:r>
            <w:r w:rsidRPr="00150C9F">
              <w:rPr>
                <w:b/>
                <w:bCs/>
              </w:rPr>
              <w:t>) (MHz)</w:t>
            </w:r>
          </w:p>
        </w:tc>
        <w:tc>
          <w:tcPr>
            <w:tcW w:w="784" w:type="dxa"/>
            <w:vAlign w:val="center"/>
          </w:tcPr>
          <w:p w:rsidR="003240DA" w:rsidRPr="00150C9F" w:rsidRDefault="003240DA" w:rsidP="003240DA">
            <w:pPr>
              <w:pStyle w:val="Tabletext"/>
              <w:jc w:val="center"/>
            </w:pPr>
            <w:r w:rsidRPr="00150C9F">
              <w:t>1,095</w:t>
            </w:r>
          </w:p>
        </w:tc>
        <w:tc>
          <w:tcPr>
            <w:tcW w:w="739" w:type="dxa"/>
            <w:shd w:val="clear" w:color="auto" w:fill="auto"/>
            <w:vAlign w:val="center"/>
          </w:tcPr>
          <w:p w:rsidR="003240DA" w:rsidRPr="00150C9F" w:rsidRDefault="003240DA" w:rsidP="003240DA">
            <w:pPr>
              <w:pStyle w:val="Tabletext"/>
              <w:jc w:val="center"/>
            </w:pPr>
            <w:r w:rsidRPr="00150C9F">
              <w:t>2,715</w:t>
            </w:r>
          </w:p>
        </w:tc>
        <w:tc>
          <w:tcPr>
            <w:tcW w:w="711" w:type="dxa"/>
            <w:vAlign w:val="center"/>
          </w:tcPr>
          <w:p w:rsidR="003240DA" w:rsidRPr="00150C9F" w:rsidRDefault="003240DA" w:rsidP="003240DA">
            <w:pPr>
              <w:pStyle w:val="Tabletext"/>
              <w:jc w:val="center"/>
            </w:pPr>
            <w:r w:rsidRPr="00150C9F">
              <w:t>4,515</w:t>
            </w:r>
          </w:p>
        </w:tc>
        <w:tc>
          <w:tcPr>
            <w:tcW w:w="711" w:type="dxa"/>
            <w:vAlign w:val="center"/>
          </w:tcPr>
          <w:p w:rsidR="003240DA" w:rsidRPr="00150C9F" w:rsidRDefault="003240DA" w:rsidP="003240DA">
            <w:pPr>
              <w:pStyle w:val="Tabletext"/>
              <w:jc w:val="center"/>
            </w:pPr>
            <w:r w:rsidRPr="00150C9F">
              <w:t>9,015</w:t>
            </w:r>
          </w:p>
        </w:tc>
        <w:tc>
          <w:tcPr>
            <w:tcW w:w="821" w:type="dxa"/>
            <w:vAlign w:val="center"/>
          </w:tcPr>
          <w:p w:rsidR="003240DA" w:rsidRPr="00150C9F" w:rsidRDefault="003240DA" w:rsidP="003240DA">
            <w:pPr>
              <w:pStyle w:val="Tabletext"/>
              <w:jc w:val="center"/>
            </w:pPr>
            <w:r w:rsidRPr="00150C9F">
              <w:t>13,515</w:t>
            </w:r>
          </w:p>
        </w:tc>
        <w:tc>
          <w:tcPr>
            <w:tcW w:w="821" w:type="dxa"/>
            <w:vAlign w:val="center"/>
          </w:tcPr>
          <w:p w:rsidR="003240DA" w:rsidRPr="00150C9F" w:rsidRDefault="003240DA" w:rsidP="003240DA">
            <w:pPr>
              <w:pStyle w:val="Tabletext"/>
              <w:jc w:val="center"/>
            </w:pPr>
            <w:r w:rsidRPr="00150C9F">
              <w:t>18,015</w:t>
            </w:r>
          </w:p>
        </w:tc>
      </w:tr>
    </w:tbl>
    <w:p w:rsidR="003240DA" w:rsidRPr="00150C9F" w:rsidRDefault="003240DA" w:rsidP="003240DA">
      <w:pPr>
        <w:pStyle w:val="Tablefin"/>
        <w:rPr>
          <w:lang w:val="fr-FR"/>
        </w:rPr>
      </w:pPr>
    </w:p>
    <w:p w:rsidR="003240DA" w:rsidRPr="00150C9F" w:rsidRDefault="003240DA" w:rsidP="003C2E12">
      <w:r w:rsidRPr="00150C9F">
        <w:t>Pour une station de base desservant une zone étendue de la Catégorie A, soit les limites du rapport ACLR indiquées dans les tableaux ci-dessous, soit la limite absolue de –13 dBm/MHz sont</w:t>
      </w:r>
      <w:r w:rsidR="003C2E12" w:rsidRPr="00150C9F">
        <w:t xml:space="preserve"> </w:t>
      </w:r>
      <w:r w:rsidRPr="00150C9F">
        <w:t>applicables, en prenant la valeur la moins stricte.</w:t>
      </w:r>
    </w:p>
    <w:p w:rsidR="003240DA" w:rsidRPr="00150C9F" w:rsidRDefault="003240DA" w:rsidP="003C2E12">
      <w:r w:rsidRPr="00150C9F">
        <w:t>Pour une station de base desservant une zone étendue de la Catégorie B, soit les limites du rapport ACLR indiquées dans les tableaux ci-dessous, soit la limite absolue de –15 dBm/MHz sont</w:t>
      </w:r>
      <w:r w:rsidR="003C2E12" w:rsidRPr="00150C9F">
        <w:t xml:space="preserve"> </w:t>
      </w:r>
      <w:r w:rsidRPr="00150C9F">
        <w:t>applicables, en prenant la valeur la moins stricte.</w:t>
      </w:r>
    </w:p>
    <w:p w:rsidR="003240DA" w:rsidRPr="00150C9F" w:rsidRDefault="003240DA" w:rsidP="003240DA">
      <w:r w:rsidRPr="00150C9F">
        <w:t>Pour une station de base locale, soit les limites du rapport ACLR indiquées dans les tableaux ci</w:t>
      </w:r>
      <w:r w:rsidRPr="00150C9F">
        <w:noBreakHyphen/>
        <w:t>dessous, soit la limite absolue de –32 dBm/MHz sont applicables, en prenant la valeur la moins stricte.</w:t>
      </w:r>
    </w:p>
    <w:p w:rsidR="003240DA" w:rsidRPr="00150C9F" w:rsidRDefault="003240DA" w:rsidP="003240DA">
      <w:r w:rsidRPr="00150C9F">
        <w:t>Pour une station de base de rattachement, soit les limites du rapport ACLR indiquées dans les tableaux ci-dessous, soit la limite absolue de –50 dBm/MHz sont applicables, en prenant la valeur la moins stricte.</w:t>
      </w:r>
    </w:p>
    <w:p w:rsidR="003240DA" w:rsidRPr="00150C9F" w:rsidRDefault="003240DA" w:rsidP="003240DA">
      <w:r w:rsidRPr="00150C9F">
        <w:t>En cas de fonctionnement dans des bandes non appariées, le rapport ACLR doit être supérieur à la valeur indiquée dans le Tableau 45C.</w:t>
      </w:r>
    </w:p>
    <w:p w:rsidR="003240DA" w:rsidRPr="00150C9F" w:rsidRDefault="003240DA" w:rsidP="00D97B8B">
      <w:pPr>
        <w:pStyle w:val="TableNo"/>
        <w:keepLines/>
      </w:pPr>
      <w:r w:rsidRPr="00150C9F">
        <w:lastRenderedPageBreak/>
        <w:t>TABLEAU 45C</w:t>
      </w:r>
    </w:p>
    <w:p w:rsidR="003240DA" w:rsidRPr="00150C9F" w:rsidRDefault="003240DA" w:rsidP="00D97B8B">
      <w:pPr>
        <w:pStyle w:val="Tabletitle"/>
        <w:keepLines/>
      </w:pPr>
      <w:r w:rsidRPr="00150C9F">
        <w:t xml:space="preserve">Rapport ACLR de la station de base dans des bandes non appariées </w:t>
      </w:r>
      <w:r w:rsidRPr="00150C9F">
        <w:br/>
        <w:t xml:space="preserve">avec un fonctionnement synchronisé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tblGrid>
      <w:tr w:rsidR="003240DA" w:rsidRPr="00150C9F" w:rsidTr="00FF5EFC">
        <w:trPr>
          <w:cantSplit/>
          <w:jc w:val="center"/>
        </w:trPr>
        <w:tc>
          <w:tcPr>
            <w:tcW w:w="2067" w:type="dxa"/>
            <w:vAlign w:val="center"/>
          </w:tcPr>
          <w:p w:rsidR="003240DA" w:rsidRPr="00150C9F" w:rsidRDefault="003240DA" w:rsidP="00D97B8B">
            <w:pPr>
              <w:pStyle w:val="Tablehead"/>
              <w:keepLines/>
              <w:rPr>
                <w:sz w:val="20"/>
              </w:rPr>
            </w:pPr>
            <w:r w:rsidRPr="00150C9F">
              <w:rPr>
                <w:sz w:val="20"/>
              </w:rPr>
              <w:t>Largeur de bande du canal du signal émis E-UTRA (BW</w:t>
            </w:r>
            <w:r w:rsidRPr="00150C9F">
              <w:rPr>
                <w:i/>
                <w:iCs/>
                <w:sz w:val="20"/>
                <w:vertAlign w:val="subscript"/>
              </w:rPr>
              <w:t>channel</w:t>
            </w:r>
            <w:r w:rsidRPr="00150C9F">
              <w:rPr>
                <w:sz w:val="20"/>
              </w:rPr>
              <w:t>)</w:t>
            </w:r>
            <w:r w:rsidRPr="00150C9F">
              <w:rPr>
                <w:sz w:val="20"/>
              </w:rPr>
              <w:br/>
              <w:t>(MHz)</w:t>
            </w:r>
          </w:p>
        </w:tc>
        <w:tc>
          <w:tcPr>
            <w:tcW w:w="2318" w:type="dxa"/>
            <w:vAlign w:val="center"/>
          </w:tcPr>
          <w:p w:rsidR="003240DA" w:rsidRPr="00150C9F" w:rsidRDefault="003240DA" w:rsidP="00D97B8B">
            <w:pPr>
              <w:pStyle w:val="Tablehead"/>
              <w:keepLines/>
              <w:rPr>
                <w:sz w:val="20"/>
              </w:rPr>
            </w:pPr>
            <w:r w:rsidRPr="00150C9F">
              <w:rPr>
                <w:sz w:val="20"/>
              </w:rPr>
              <w:t>Décalage de la fréquence centrale du canal adjacent de la station de base au-dessous de la première ou au-dessus de la dernière fréquence porteuse émise</w:t>
            </w:r>
          </w:p>
        </w:tc>
        <w:tc>
          <w:tcPr>
            <w:tcW w:w="2095" w:type="dxa"/>
            <w:vAlign w:val="center"/>
          </w:tcPr>
          <w:p w:rsidR="003240DA" w:rsidRPr="00150C9F" w:rsidRDefault="003240DA" w:rsidP="00D97B8B">
            <w:pPr>
              <w:pStyle w:val="Tablehead"/>
              <w:keepLines/>
              <w:rPr>
                <w:sz w:val="20"/>
              </w:rPr>
            </w:pPr>
            <w:r w:rsidRPr="00150C9F">
              <w:rPr>
                <w:sz w:val="20"/>
              </w:rPr>
              <w:t>Porteuse prise pour hypothèse dans le canal adjacent (pour information)</w:t>
            </w:r>
          </w:p>
        </w:tc>
        <w:tc>
          <w:tcPr>
            <w:tcW w:w="2105" w:type="dxa"/>
            <w:vAlign w:val="center"/>
          </w:tcPr>
          <w:p w:rsidR="003240DA" w:rsidRPr="00150C9F" w:rsidRDefault="003240DA" w:rsidP="00D97B8B">
            <w:pPr>
              <w:pStyle w:val="Tablehead"/>
              <w:keepLines/>
              <w:rPr>
                <w:sz w:val="20"/>
              </w:rPr>
            </w:pPr>
            <w:r w:rsidRPr="00150C9F">
              <w:rPr>
                <w:sz w:val="20"/>
              </w:rPr>
              <w:t>Filtre sur la fréquence du canal adjacent et largeur de bande de bande du filtre correspondant</w:t>
            </w:r>
          </w:p>
        </w:tc>
        <w:tc>
          <w:tcPr>
            <w:tcW w:w="1054" w:type="dxa"/>
            <w:vAlign w:val="center"/>
          </w:tcPr>
          <w:p w:rsidR="003240DA" w:rsidRPr="00150C9F" w:rsidRDefault="003240DA" w:rsidP="00D97B8B">
            <w:pPr>
              <w:pStyle w:val="Tablehead"/>
              <w:keepLines/>
              <w:rPr>
                <w:sz w:val="20"/>
              </w:rPr>
            </w:pPr>
            <w:r w:rsidRPr="00150C9F">
              <w:rPr>
                <w:sz w:val="20"/>
              </w:rPr>
              <w:t>Limite du rapport ACLR</w:t>
            </w:r>
          </w:p>
        </w:tc>
      </w:tr>
      <w:tr w:rsidR="003240DA" w:rsidRPr="00150C9F" w:rsidTr="003240DA">
        <w:trPr>
          <w:cantSplit/>
          <w:jc w:val="center"/>
        </w:trPr>
        <w:tc>
          <w:tcPr>
            <w:tcW w:w="2067" w:type="dxa"/>
            <w:vMerge w:val="restart"/>
            <w:vAlign w:val="center"/>
          </w:tcPr>
          <w:p w:rsidR="003240DA" w:rsidRPr="00150C9F" w:rsidRDefault="003240DA" w:rsidP="00D97B8B">
            <w:pPr>
              <w:pStyle w:val="Tabletext"/>
              <w:keepNext/>
              <w:keepLines/>
              <w:jc w:val="center"/>
              <w:rPr>
                <w:sz w:val="20"/>
              </w:rPr>
            </w:pPr>
            <w:r w:rsidRPr="00150C9F">
              <w:rPr>
                <w:sz w:val="20"/>
              </w:rPr>
              <w:t>1,4, 3,0</w:t>
            </w:r>
          </w:p>
        </w:tc>
        <w:tc>
          <w:tcPr>
            <w:tcW w:w="2318" w:type="dxa"/>
          </w:tcPr>
          <w:p w:rsidR="003240DA" w:rsidRPr="00150C9F" w:rsidRDefault="003240DA" w:rsidP="00D97B8B">
            <w:pPr>
              <w:pStyle w:val="Tabletext"/>
              <w:keepNext/>
              <w:keepLines/>
              <w:jc w:val="center"/>
              <w:rPr>
                <w:sz w:val="20"/>
              </w:rPr>
            </w:pPr>
            <w:r w:rsidRPr="00150C9F">
              <w:rPr>
                <w:sz w:val="20"/>
              </w:rPr>
              <w:t>BW</w:t>
            </w:r>
            <w:r w:rsidRPr="00150C9F">
              <w:rPr>
                <w:i/>
                <w:iCs/>
                <w:sz w:val="20"/>
                <w:vertAlign w:val="subscript"/>
              </w:rPr>
              <w:t>channel</w:t>
            </w:r>
          </w:p>
        </w:tc>
        <w:tc>
          <w:tcPr>
            <w:tcW w:w="2095" w:type="dxa"/>
          </w:tcPr>
          <w:p w:rsidR="003240DA" w:rsidRPr="00150C9F" w:rsidRDefault="003240DA" w:rsidP="00D97B8B">
            <w:pPr>
              <w:pStyle w:val="Tabletext"/>
              <w:keepNext/>
              <w:keepLines/>
              <w:jc w:val="center"/>
              <w:rPr>
                <w:sz w:val="20"/>
              </w:rPr>
            </w:pPr>
            <w:r w:rsidRPr="00150C9F">
              <w:rPr>
                <w:sz w:val="20"/>
              </w:rPr>
              <w:t>Système E-UTRA ayant la même largeur de bande</w:t>
            </w:r>
          </w:p>
        </w:tc>
        <w:tc>
          <w:tcPr>
            <w:tcW w:w="2105" w:type="dxa"/>
          </w:tcPr>
          <w:p w:rsidR="003240DA" w:rsidRPr="00150C9F" w:rsidRDefault="003240DA" w:rsidP="00D97B8B">
            <w:pPr>
              <w:pStyle w:val="Tabletext"/>
              <w:keepNext/>
              <w:keepLines/>
              <w:jc w:val="center"/>
              <w:rPr>
                <w:sz w:val="20"/>
              </w:rPr>
            </w:pPr>
            <w:r w:rsidRPr="00150C9F">
              <w:rPr>
                <w:sz w:val="20"/>
              </w:rPr>
              <w:t>Carré (BW</w:t>
            </w:r>
            <w:r w:rsidRPr="00150C9F">
              <w:rPr>
                <w:i/>
                <w:iCs/>
                <w:sz w:val="20"/>
                <w:vertAlign w:val="subscript"/>
              </w:rPr>
              <w:t>config</w:t>
            </w:r>
            <w:r w:rsidRPr="00150C9F">
              <w:rPr>
                <w:sz w:val="20"/>
              </w:rPr>
              <w:t>)</w:t>
            </w:r>
          </w:p>
        </w:tc>
        <w:tc>
          <w:tcPr>
            <w:tcW w:w="1054" w:type="dxa"/>
          </w:tcPr>
          <w:p w:rsidR="003240DA" w:rsidRPr="00150C9F" w:rsidRDefault="003240DA" w:rsidP="00D97B8B">
            <w:pPr>
              <w:pStyle w:val="Tabletext"/>
              <w:keepNext/>
              <w:keepLines/>
              <w:jc w:val="center"/>
              <w:rPr>
                <w:sz w:val="20"/>
              </w:rPr>
            </w:pPr>
            <w:r w:rsidRPr="00150C9F">
              <w:rPr>
                <w:sz w:val="20"/>
              </w:rPr>
              <w:t>44,2 dB</w:t>
            </w:r>
          </w:p>
        </w:tc>
      </w:tr>
      <w:tr w:rsidR="003240DA" w:rsidRPr="00150C9F" w:rsidTr="003240DA">
        <w:trPr>
          <w:cantSplit/>
          <w:jc w:val="center"/>
        </w:trPr>
        <w:tc>
          <w:tcPr>
            <w:tcW w:w="2067" w:type="dxa"/>
            <w:vMerge/>
          </w:tcPr>
          <w:p w:rsidR="003240DA" w:rsidRPr="00150C9F" w:rsidRDefault="003240DA" w:rsidP="00D97B8B">
            <w:pPr>
              <w:keepNext/>
              <w:keepLines/>
              <w:tabs>
                <w:tab w:val="clear" w:pos="794"/>
                <w:tab w:val="clear" w:pos="1191"/>
                <w:tab w:val="clear" w:pos="1588"/>
                <w:tab w:val="clear" w:pos="1985"/>
              </w:tabs>
              <w:overflowPunct/>
              <w:autoSpaceDE/>
              <w:autoSpaceDN/>
              <w:adjustRightInd/>
              <w:spacing w:before="0"/>
              <w:textAlignment w:val="auto"/>
              <w:rPr>
                <w:sz w:val="20"/>
              </w:rPr>
            </w:pPr>
          </w:p>
        </w:tc>
        <w:tc>
          <w:tcPr>
            <w:tcW w:w="2318" w:type="dxa"/>
          </w:tcPr>
          <w:p w:rsidR="003240DA" w:rsidRPr="00150C9F" w:rsidRDefault="003240DA" w:rsidP="00D97B8B">
            <w:pPr>
              <w:pStyle w:val="Tabletext"/>
              <w:keepNext/>
              <w:keepLines/>
              <w:jc w:val="center"/>
              <w:rPr>
                <w:sz w:val="20"/>
              </w:rPr>
            </w:pPr>
            <w:r w:rsidRPr="00150C9F">
              <w:rPr>
                <w:sz w:val="20"/>
              </w:rPr>
              <w:t>2 × BW</w:t>
            </w:r>
            <w:r w:rsidRPr="00150C9F">
              <w:rPr>
                <w:i/>
                <w:iCs/>
                <w:sz w:val="20"/>
                <w:vertAlign w:val="subscript"/>
              </w:rPr>
              <w:t>channel</w:t>
            </w:r>
          </w:p>
        </w:tc>
        <w:tc>
          <w:tcPr>
            <w:tcW w:w="2095" w:type="dxa"/>
          </w:tcPr>
          <w:p w:rsidR="003240DA" w:rsidRPr="00150C9F" w:rsidRDefault="003240DA" w:rsidP="00D97B8B">
            <w:pPr>
              <w:pStyle w:val="Tabletext"/>
              <w:keepNext/>
              <w:keepLines/>
              <w:jc w:val="center"/>
              <w:rPr>
                <w:sz w:val="20"/>
              </w:rPr>
            </w:pPr>
            <w:r w:rsidRPr="00150C9F">
              <w:rPr>
                <w:sz w:val="20"/>
              </w:rPr>
              <w:t>Système E-UTRA ayant la même largeur de bande</w:t>
            </w:r>
          </w:p>
        </w:tc>
        <w:tc>
          <w:tcPr>
            <w:tcW w:w="2105" w:type="dxa"/>
          </w:tcPr>
          <w:p w:rsidR="003240DA" w:rsidRPr="00150C9F" w:rsidRDefault="003240DA" w:rsidP="00D97B8B">
            <w:pPr>
              <w:pStyle w:val="Tabletext"/>
              <w:keepNext/>
              <w:keepLines/>
              <w:jc w:val="center"/>
              <w:rPr>
                <w:sz w:val="20"/>
              </w:rPr>
            </w:pPr>
            <w:r w:rsidRPr="00150C9F">
              <w:rPr>
                <w:sz w:val="20"/>
              </w:rPr>
              <w:t>Carré (BW</w:t>
            </w:r>
            <w:r w:rsidRPr="00150C9F">
              <w:rPr>
                <w:i/>
                <w:iCs/>
                <w:sz w:val="20"/>
                <w:vertAlign w:val="subscript"/>
              </w:rPr>
              <w:t>config</w:t>
            </w:r>
            <w:r w:rsidRPr="00150C9F">
              <w:rPr>
                <w:sz w:val="20"/>
              </w:rPr>
              <w:t>)</w:t>
            </w:r>
          </w:p>
        </w:tc>
        <w:tc>
          <w:tcPr>
            <w:tcW w:w="1054" w:type="dxa"/>
          </w:tcPr>
          <w:p w:rsidR="003240DA" w:rsidRPr="00150C9F" w:rsidRDefault="003240DA" w:rsidP="00D97B8B">
            <w:pPr>
              <w:pStyle w:val="Tabletext"/>
              <w:keepNext/>
              <w:keepLines/>
              <w:jc w:val="center"/>
              <w:rPr>
                <w:sz w:val="20"/>
              </w:rPr>
            </w:pPr>
            <w:r w:rsidRPr="00150C9F">
              <w:rPr>
                <w:sz w:val="20"/>
              </w:rPr>
              <w:t>44,2 dB</w:t>
            </w:r>
          </w:p>
        </w:tc>
      </w:tr>
      <w:tr w:rsidR="003240DA" w:rsidRPr="00150C9F" w:rsidTr="003240DA">
        <w:trPr>
          <w:cantSplit/>
          <w:jc w:val="center"/>
        </w:trPr>
        <w:tc>
          <w:tcPr>
            <w:tcW w:w="2067" w:type="dxa"/>
            <w:vMerge/>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+ 0,8 MHz</w:t>
            </w:r>
          </w:p>
        </w:tc>
        <w:tc>
          <w:tcPr>
            <w:tcW w:w="2095" w:type="dxa"/>
          </w:tcPr>
          <w:p w:rsidR="003240DA" w:rsidRPr="00150C9F" w:rsidRDefault="003240DA" w:rsidP="00D97B8B">
            <w:pPr>
              <w:pStyle w:val="Tabletext"/>
              <w:jc w:val="center"/>
              <w:rPr>
                <w:sz w:val="20"/>
              </w:rPr>
            </w:pPr>
            <w:r w:rsidRPr="00150C9F">
              <w:rPr>
                <w:sz w:val="20"/>
              </w:rPr>
              <w:t>Système UTRA à 1,28</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(1,28</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tcBorders>
              <w:bottom w:val="single" w:sz="6" w:space="0" w:color="auto"/>
            </w:tcBorders>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+ 2,4 MHz</w:t>
            </w:r>
          </w:p>
        </w:tc>
        <w:tc>
          <w:tcPr>
            <w:tcW w:w="2095" w:type="dxa"/>
          </w:tcPr>
          <w:p w:rsidR="003240DA" w:rsidRPr="00150C9F" w:rsidRDefault="003240DA" w:rsidP="00D97B8B">
            <w:pPr>
              <w:pStyle w:val="Tabletext"/>
              <w:jc w:val="center"/>
              <w:rPr>
                <w:sz w:val="20"/>
              </w:rPr>
            </w:pPr>
            <w:r w:rsidRPr="00150C9F">
              <w:rPr>
                <w:sz w:val="20"/>
              </w:rPr>
              <w:t>Système UTRA à 1,28</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(1,28</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val="restart"/>
            <w:shd w:val="clear" w:color="auto" w:fill="auto"/>
            <w:vAlign w:val="center"/>
          </w:tcPr>
          <w:p w:rsidR="003240DA" w:rsidRPr="00150C9F" w:rsidRDefault="003240DA" w:rsidP="003240DA">
            <w:pPr>
              <w:pStyle w:val="Tabletext"/>
              <w:jc w:val="center"/>
              <w:rPr>
                <w:sz w:val="20"/>
              </w:rPr>
            </w:pPr>
            <w:r w:rsidRPr="00150C9F">
              <w:rPr>
                <w:sz w:val="20"/>
              </w:rPr>
              <w:t>5, 10, 15, 20</w:t>
            </w: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p>
        </w:tc>
        <w:tc>
          <w:tcPr>
            <w:tcW w:w="2095" w:type="dxa"/>
          </w:tcPr>
          <w:p w:rsidR="003240DA" w:rsidRPr="00150C9F" w:rsidRDefault="003240DA" w:rsidP="003240DA">
            <w:pPr>
              <w:pStyle w:val="Tabletext"/>
              <w:jc w:val="center"/>
              <w:rPr>
                <w:sz w:val="20"/>
              </w:rPr>
            </w:pPr>
            <w:r w:rsidRPr="00150C9F">
              <w:rPr>
                <w:sz w:val="20"/>
              </w:rPr>
              <w:t>Système E-UTRA ayant la même largeur de bande</w:t>
            </w:r>
          </w:p>
        </w:tc>
        <w:tc>
          <w:tcPr>
            <w:tcW w:w="2105" w:type="dxa"/>
          </w:tcPr>
          <w:p w:rsidR="003240DA" w:rsidRPr="00150C9F" w:rsidRDefault="003240DA" w:rsidP="003240DA">
            <w:pPr>
              <w:pStyle w:val="Tabletext"/>
              <w:jc w:val="center"/>
              <w:rPr>
                <w:sz w:val="20"/>
              </w:rPr>
            </w:pPr>
            <w:r w:rsidRPr="00150C9F">
              <w:rPr>
                <w:sz w:val="20"/>
              </w:rPr>
              <w:t>Carré (BW</w:t>
            </w:r>
            <w:r w:rsidRPr="00150C9F">
              <w:rPr>
                <w:i/>
                <w:iCs/>
                <w:sz w:val="20"/>
                <w:vertAlign w:val="subscript"/>
              </w:rPr>
              <w:t>config</w:t>
            </w:r>
            <w:r w:rsidRPr="00150C9F">
              <w:rPr>
                <w:sz w:val="20"/>
              </w:rPr>
              <w:t>)</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2 × BW</w:t>
            </w:r>
            <w:r w:rsidRPr="00150C9F">
              <w:rPr>
                <w:i/>
                <w:iCs/>
                <w:sz w:val="20"/>
                <w:vertAlign w:val="subscript"/>
              </w:rPr>
              <w:t>channel</w:t>
            </w:r>
          </w:p>
        </w:tc>
        <w:tc>
          <w:tcPr>
            <w:tcW w:w="2095" w:type="dxa"/>
          </w:tcPr>
          <w:p w:rsidR="003240DA" w:rsidRPr="00150C9F" w:rsidRDefault="003240DA" w:rsidP="003240DA">
            <w:pPr>
              <w:pStyle w:val="Tabletext"/>
              <w:jc w:val="center"/>
              <w:rPr>
                <w:sz w:val="20"/>
              </w:rPr>
            </w:pPr>
            <w:r w:rsidRPr="00150C9F">
              <w:rPr>
                <w:sz w:val="20"/>
              </w:rPr>
              <w:t>Système E-UTRA ayant la même largeur de bande</w:t>
            </w:r>
          </w:p>
        </w:tc>
        <w:tc>
          <w:tcPr>
            <w:tcW w:w="2105" w:type="dxa"/>
          </w:tcPr>
          <w:p w:rsidR="003240DA" w:rsidRPr="00150C9F" w:rsidRDefault="003240DA" w:rsidP="003240DA">
            <w:pPr>
              <w:pStyle w:val="Tabletext"/>
              <w:jc w:val="center"/>
              <w:rPr>
                <w:sz w:val="20"/>
              </w:rPr>
            </w:pPr>
            <w:r w:rsidRPr="00150C9F">
              <w:rPr>
                <w:sz w:val="20"/>
              </w:rPr>
              <w:t>Carré (BW</w:t>
            </w:r>
            <w:r w:rsidRPr="00150C9F">
              <w:rPr>
                <w:i/>
                <w:iCs/>
                <w:sz w:val="20"/>
                <w:vertAlign w:val="subscript"/>
              </w:rPr>
              <w:t>config</w:t>
            </w:r>
            <w:r w:rsidRPr="00150C9F">
              <w:rPr>
                <w:sz w:val="20"/>
              </w:rPr>
              <w:t>)</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+ 0,8 MHz</w:t>
            </w:r>
          </w:p>
        </w:tc>
        <w:tc>
          <w:tcPr>
            <w:tcW w:w="2095" w:type="dxa"/>
          </w:tcPr>
          <w:p w:rsidR="003240DA" w:rsidRPr="00150C9F" w:rsidRDefault="003240DA" w:rsidP="00D97B8B">
            <w:pPr>
              <w:pStyle w:val="Tabletext"/>
              <w:jc w:val="center"/>
              <w:rPr>
                <w:sz w:val="20"/>
              </w:rPr>
            </w:pPr>
            <w:r w:rsidRPr="00150C9F">
              <w:rPr>
                <w:sz w:val="20"/>
              </w:rPr>
              <w:t>Système UTRA à 1,28</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(1,28</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+ 2,4 MHz</w:t>
            </w:r>
          </w:p>
        </w:tc>
        <w:tc>
          <w:tcPr>
            <w:tcW w:w="2095" w:type="dxa"/>
          </w:tcPr>
          <w:p w:rsidR="003240DA" w:rsidRPr="00150C9F" w:rsidRDefault="003240DA" w:rsidP="00D97B8B">
            <w:pPr>
              <w:pStyle w:val="Tabletext"/>
              <w:jc w:val="center"/>
              <w:rPr>
                <w:sz w:val="20"/>
              </w:rPr>
            </w:pPr>
            <w:r w:rsidRPr="00150C9F">
              <w:rPr>
                <w:sz w:val="20"/>
              </w:rPr>
              <w:t>Système UTRA à 1,28</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(1,28</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tcPr>
          <w:p w:rsidR="003240DA" w:rsidRPr="00150C9F" w:rsidRDefault="003240DA" w:rsidP="003240DA">
            <w:pPr>
              <w:pStyle w:val="Tabletext"/>
              <w:jc w:val="center"/>
              <w:rPr>
                <w:sz w:val="20"/>
              </w:rPr>
            </w:pPr>
          </w:p>
        </w:tc>
        <w:tc>
          <w:tcPr>
            <w:tcW w:w="2318" w:type="dxa"/>
            <w:tcBorders>
              <w:bottom w:val="single" w:sz="6" w:space="0" w:color="auto"/>
            </w:tcBorders>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+ 2,5 MHz</w:t>
            </w:r>
          </w:p>
        </w:tc>
        <w:tc>
          <w:tcPr>
            <w:tcW w:w="2095" w:type="dxa"/>
            <w:tcBorders>
              <w:bottom w:val="single" w:sz="6" w:space="0" w:color="auto"/>
            </w:tcBorders>
          </w:tcPr>
          <w:p w:rsidR="003240DA" w:rsidRPr="00150C9F" w:rsidRDefault="003240DA" w:rsidP="00D97B8B">
            <w:pPr>
              <w:pStyle w:val="Tabletext"/>
              <w:jc w:val="center"/>
              <w:rPr>
                <w:sz w:val="20"/>
              </w:rPr>
            </w:pPr>
            <w:r w:rsidRPr="00150C9F">
              <w:rPr>
                <w:sz w:val="20"/>
              </w:rPr>
              <w:t>Système UTRA à 3,84</w:t>
            </w:r>
            <w:r w:rsidR="00D97B8B" w:rsidRPr="00150C9F">
              <w:rPr>
                <w:sz w:val="20"/>
              </w:rPr>
              <w:t> </w:t>
            </w:r>
            <w:r w:rsidRPr="00150C9F">
              <w:rPr>
                <w:sz w:val="20"/>
              </w:rPr>
              <w:t xml:space="preserve">Mélément/s </w:t>
            </w:r>
          </w:p>
        </w:tc>
        <w:tc>
          <w:tcPr>
            <w:tcW w:w="2105" w:type="dxa"/>
            <w:tcBorders>
              <w:bottom w:val="single" w:sz="6" w:space="0" w:color="auto"/>
            </w:tcBorders>
          </w:tcPr>
          <w:p w:rsidR="003240DA" w:rsidRPr="00150C9F" w:rsidRDefault="003240DA" w:rsidP="00D97B8B">
            <w:pPr>
              <w:pStyle w:val="Tabletext"/>
              <w:jc w:val="center"/>
              <w:rPr>
                <w:sz w:val="20"/>
              </w:rPr>
            </w:pPr>
            <w:r w:rsidRPr="00150C9F">
              <w:rPr>
                <w:sz w:val="20"/>
              </w:rPr>
              <w:t>RRC (3,84</w:t>
            </w:r>
            <w:r w:rsidR="00D97B8B" w:rsidRPr="00150C9F">
              <w:rPr>
                <w:sz w:val="20"/>
              </w:rPr>
              <w:t> </w:t>
            </w:r>
            <w:r w:rsidRPr="00150C9F">
              <w:rPr>
                <w:sz w:val="20"/>
              </w:rPr>
              <w:t>Mélément/s)</w:t>
            </w:r>
          </w:p>
        </w:tc>
        <w:tc>
          <w:tcPr>
            <w:tcW w:w="1054" w:type="dxa"/>
            <w:tcBorders>
              <w:bottom w:val="single" w:sz="6" w:space="0" w:color="auto"/>
            </w:tcBorders>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vAlign w:val="center"/>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+ 7,5 MHz</w:t>
            </w:r>
          </w:p>
        </w:tc>
        <w:tc>
          <w:tcPr>
            <w:tcW w:w="2095" w:type="dxa"/>
          </w:tcPr>
          <w:p w:rsidR="003240DA" w:rsidRPr="00150C9F" w:rsidRDefault="003240DA" w:rsidP="00D97B8B">
            <w:pPr>
              <w:pStyle w:val="Tabletext"/>
              <w:jc w:val="center"/>
              <w:rPr>
                <w:sz w:val="20"/>
              </w:rPr>
            </w:pPr>
            <w:r w:rsidRPr="00150C9F">
              <w:rPr>
                <w:sz w:val="20"/>
              </w:rPr>
              <w:t>Système UTRA à 3,84</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(3,84</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shd w:val="clear" w:color="auto" w:fill="auto"/>
          </w:tcPr>
          <w:p w:rsidR="003240DA" w:rsidRPr="00150C9F" w:rsidRDefault="003240DA" w:rsidP="003240DA">
            <w:pPr>
              <w:pStyle w:val="Tabletext"/>
              <w:jc w:val="center"/>
              <w:rPr>
                <w:sz w:val="20"/>
              </w:rPr>
            </w:pPr>
          </w:p>
        </w:tc>
        <w:tc>
          <w:tcPr>
            <w:tcW w:w="2318" w:type="dxa"/>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+ 5 MHz</w:t>
            </w:r>
          </w:p>
        </w:tc>
        <w:tc>
          <w:tcPr>
            <w:tcW w:w="2095" w:type="dxa"/>
          </w:tcPr>
          <w:p w:rsidR="003240DA" w:rsidRPr="00150C9F" w:rsidRDefault="003240DA" w:rsidP="00D97B8B">
            <w:pPr>
              <w:pStyle w:val="Tabletext"/>
              <w:jc w:val="center"/>
              <w:rPr>
                <w:sz w:val="20"/>
              </w:rPr>
            </w:pPr>
            <w:r w:rsidRPr="00150C9F">
              <w:rPr>
                <w:sz w:val="20"/>
              </w:rPr>
              <w:t>Système UTRA à 7,68</w:t>
            </w:r>
            <w:r w:rsidR="00D97B8B" w:rsidRPr="00150C9F">
              <w:rPr>
                <w:sz w:val="20"/>
              </w:rPr>
              <w:t> </w:t>
            </w:r>
            <w:r w:rsidRPr="00150C9F">
              <w:rPr>
                <w:sz w:val="20"/>
              </w:rPr>
              <w:t xml:space="preserve">Mélément/s </w:t>
            </w:r>
          </w:p>
        </w:tc>
        <w:tc>
          <w:tcPr>
            <w:tcW w:w="2105" w:type="dxa"/>
          </w:tcPr>
          <w:p w:rsidR="003240DA" w:rsidRPr="00150C9F" w:rsidRDefault="003240DA" w:rsidP="00D97B8B">
            <w:pPr>
              <w:pStyle w:val="Tabletext"/>
              <w:jc w:val="center"/>
              <w:rPr>
                <w:sz w:val="20"/>
              </w:rPr>
            </w:pPr>
            <w:r w:rsidRPr="00150C9F">
              <w:rPr>
                <w:sz w:val="20"/>
              </w:rPr>
              <w:t>RRC (7,68</w:t>
            </w:r>
            <w:r w:rsidR="00D97B8B" w:rsidRPr="00150C9F">
              <w:rPr>
                <w:sz w:val="20"/>
              </w:rPr>
              <w:t> </w:t>
            </w:r>
            <w:r w:rsidRPr="00150C9F">
              <w:rPr>
                <w:sz w:val="20"/>
              </w:rPr>
              <w:t>Mélément/s)</w:t>
            </w:r>
          </w:p>
        </w:tc>
        <w:tc>
          <w:tcPr>
            <w:tcW w:w="1054" w:type="dxa"/>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2067" w:type="dxa"/>
            <w:vMerge/>
            <w:tcBorders>
              <w:bottom w:val="single" w:sz="4" w:space="0" w:color="auto"/>
            </w:tcBorders>
            <w:shd w:val="clear" w:color="auto" w:fill="auto"/>
          </w:tcPr>
          <w:p w:rsidR="003240DA" w:rsidRPr="00150C9F" w:rsidRDefault="003240DA" w:rsidP="003240DA">
            <w:pPr>
              <w:pStyle w:val="Tabletext"/>
              <w:jc w:val="center"/>
              <w:rPr>
                <w:sz w:val="20"/>
              </w:rPr>
            </w:pPr>
          </w:p>
        </w:tc>
        <w:tc>
          <w:tcPr>
            <w:tcW w:w="2318" w:type="dxa"/>
            <w:tcBorders>
              <w:bottom w:val="single" w:sz="4" w:space="0" w:color="auto"/>
            </w:tcBorders>
          </w:tcPr>
          <w:p w:rsidR="003240DA" w:rsidRPr="00150C9F" w:rsidRDefault="003240DA" w:rsidP="003240DA">
            <w:pPr>
              <w:pStyle w:val="Tabletext"/>
              <w:jc w:val="center"/>
              <w:rPr>
                <w:sz w:val="20"/>
              </w:rPr>
            </w:pPr>
            <w:r w:rsidRPr="00150C9F">
              <w:rPr>
                <w:sz w:val="20"/>
              </w:rPr>
              <w:t>BW</w:t>
            </w:r>
            <w:r w:rsidRPr="00150C9F">
              <w:rPr>
                <w:i/>
                <w:iCs/>
                <w:sz w:val="20"/>
                <w:vertAlign w:val="subscript"/>
              </w:rPr>
              <w:t>channel</w:t>
            </w:r>
            <w:r w:rsidRPr="00150C9F">
              <w:rPr>
                <w:sz w:val="20"/>
              </w:rPr>
              <w:t>/</w:t>
            </w:r>
            <w:r w:rsidRPr="00150C9F">
              <w:rPr>
                <w:sz w:val="20"/>
              </w:rPr>
              <w:br/>
              <w:t>2 + 15 MHz</w:t>
            </w:r>
          </w:p>
        </w:tc>
        <w:tc>
          <w:tcPr>
            <w:tcW w:w="2095" w:type="dxa"/>
            <w:tcBorders>
              <w:bottom w:val="single" w:sz="4" w:space="0" w:color="auto"/>
            </w:tcBorders>
          </w:tcPr>
          <w:p w:rsidR="003240DA" w:rsidRPr="00150C9F" w:rsidRDefault="003240DA" w:rsidP="00D97B8B">
            <w:pPr>
              <w:pStyle w:val="Tabletext"/>
              <w:jc w:val="center"/>
              <w:rPr>
                <w:sz w:val="20"/>
              </w:rPr>
            </w:pPr>
            <w:r w:rsidRPr="00150C9F">
              <w:rPr>
                <w:sz w:val="20"/>
              </w:rPr>
              <w:t>Système UTRA à 7,68</w:t>
            </w:r>
            <w:r w:rsidR="00D97B8B" w:rsidRPr="00150C9F">
              <w:rPr>
                <w:sz w:val="20"/>
              </w:rPr>
              <w:t> </w:t>
            </w:r>
            <w:r w:rsidRPr="00150C9F">
              <w:rPr>
                <w:sz w:val="20"/>
              </w:rPr>
              <w:t xml:space="preserve">Mélément/s </w:t>
            </w:r>
          </w:p>
        </w:tc>
        <w:tc>
          <w:tcPr>
            <w:tcW w:w="2105" w:type="dxa"/>
            <w:tcBorders>
              <w:bottom w:val="single" w:sz="4" w:space="0" w:color="auto"/>
            </w:tcBorders>
          </w:tcPr>
          <w:p w:rsidR="003240DA" w:rsidRPr="00150C9F" w:rsidRDefault="003240DA" w:rsidP="00D97B8B">
            <w:pPr>
              <w:pStyle w:val="Tabletext"/>
              <w:jc w:val="center"/>
              <w:rPr>
                <w:sz w:val="20"/>
              </w:rPr>
            </w:pPr>
            <w:r w:rsidRPr="00150C9F">
              <w:rPr>
                <w:sz w:val="20"/>
              </w:rPr>
              <w:t>RRC (7,68</w:t>
            </w:r>
            <w:r w:rsidR="00D97B8B" w:rsidRPr="00150C9F">
              <w:rPr>
                <w:sz w:val="20"/>
              </w:rPr>
              <w:t> </w:t>
            </w:r>
            <w:r w:rsidRPr="00150C9F">
              <w:rPr>
                <w:sz w:val="20"/>
              </w:rPr>
              <w:t>Mélément/s)</w:t>
            </w:r>
          </w:p>
        </w:tc>
        <w:tc>
          <w:tcPr>
            <w:tcW w:w="1054" w:type="dxa"/>
            <w:tcBorders>
              <w:bottom w:val="single" w:sz="4" w:space="0" w:color="auto"/>
            </w:tcBorders>
          </w:tcPr>
          <w:p w:rsidR="003240DA" w:rsidRPr="00150C9F" w:rsidRDefault="003240DA" w:rsidP="003240DA">
            <w:pPr>
              <w:pStyle w:val="Tabletext"/>
              <w:jc w:val="center"/>
              <w:rPr>
                <w:sz w:val="20"/>
              </w:rPr>
            </w:pPr>
            <w:r w:rsidRPr="00150C9F">
              <w:rPr>
                <w:sz w:val="20"/>
              </w:rPr>
              <w:t>44,2 dB</w:t>
            </w:r>
          </w:p>
        </w:tc>
      </w:tr>
      <w:tr w:rsidR="003240DA" w:rsidRPr="00150C9F" w:rsidTr="003240DA">
        <w:trPr>
          <w:cantSplit/>
          <w:jc w:val="center"/>
        </w:trPr>
        <w:tc>
          <w:tcPr>
            <w:tcW w:w="9639" w:type="dxa"/>
            <w:gridSpan w:val="5"/>
            <w:tcBorders>
              <w:top w:val="single" w:sz="4" w:space="0" w:color="auto"/>
              <w:left w:val="nil"/>
              <w:bottom w:val="nil"/>
              <w:right w:val="nil"/>
            </w:tcBorders>
          </w:tcPr>
          <w:p w:rsidR="003240DA" w:rsidRPr="00150C9F" w:rsidRDefault="003240DA" w:rsidP="00FF5EFC">
            <w:pPr>
              <w:pStyle w:val="TableLegendNote"/>
              <w:rPr>
                <w:rFonts w:eastAsia="MS Mincho"/>
                <w:sz w:val="20"/>
                <w:lang w:val="fr-FR"/>
              </w:rPr>
            </w:pPr>
            <w:r w:rsidRPr="00150C9F">
              <w:rPr>
                <w:rFonts w:eastAsia="MS Mincho"/>
                <w:sz w:val="20"/>
                <w:lang w:val="fr-FR"/>
              </w:rPr>
              <w:t>NOTE 1 – BW</w:t>
            </w:r>
            <w:r w:rsidRPr="00150C9F">
              <w:rPr>
                <w:rFonts w:eastAsia="MS Mincho"/>
                <w:i/>
                <w:iCs/>
                <w:sz w:val="20"/>
                <w:vertAlign w:val="subscript"/>
                <w:lang w:val="fr-FR"/>
              </w:rPr>
              <w:t>channel</w:t>
            </w:r>
            <w:r w:rsidRPr="00150C9F">
              <w:rPr>
                <w:rFonts w:eastAsia="MS Mincho"/>
                <w:sz w:val="20"/>
                <w:lang w:val="fr-FR"/>
              </w:rPr>
              <w:t xml:space="preserve"> et BW</w:t>
            </w:r>
            <w:r w:rsidRPr="00150C9F">
              <w:rPr>
                <w:rFonts w:eastAsia="MS Mincho"/>
                <w:i/>
                <w:iCs/>
                <w:sz w:val="20"/>
                <w:vertAlign w:val="subscript"/>
                <w:lang w:val="fr-FR"/>
              </w:rPr>
              <w:t>config</w:t>
            </w:r>
            <w:r w:rsidRPr="00150C9F">
              <w:rPr>
                <w:rFonts w:eastAsia="MS Mincho"/>
                <w:sz w:val="20"/>
                <w:lang w:val="fr-FR"/>
              </w:rPr>
              <w:t xml:space="preserve"> sont la largeur de bande du canal et la configuration de la largeur de bande de transmission du signal émis E-UTRA sur la fréquence du canal assigné.</w:t>
            </w:r>
          </w:p>
          <w:p w:rsidR="003240DA" w:rsidRPr="00150C9F" w:rsidRDefault="003240DA" w:rsidP="00FF5EFC">
            <w:pPr>
              <w:pStyle w:val="TableLegendNote"/>
              <w:rPr>
                <w:sz w:val="20"/>
                <w:lang w:val="fr-FR"/>
              </w:rPr>
            </w:pPr>
            <w:r w:rsidRPr="00150C9F">
              <w:rPr>
                <w:rFonts w:eastAsia="MS Mincho"/>
                <w:sz w:val="20"/>
                <w:lang w:val="fr-FR"/>
              </w:rPr>
              <w:t>NOTE 2 – Le filtre RRC doit être équivalent au filtre d'impulsion d'émission défini dans une spécification 3GPP, le débit d'éléments étant celui défini dans le Tableau 45C.</w:t>
            </w:r>
          </w:p>
        </w:tc>
      </w:tr>
    </w:tbl>
    <w:p w:rsidR="003C2E12" w:rsidRPr="00150C9F" w:rsidRDefault="003C2E12" w:rsidP="003C2E12">
      <w:pPr>
        <w:pStyle w:val="Tablefin"/>
        <w:rPr>
          <w:lang w:val="fr-FR"/>
        </w:rPr>
      </w:pPr>
    </w:p>
    <w:p w:rsidR="003240DA" w:rsidRPr="00150C9F" w:rsidRDefault="003240DA" w:rsidP="003240DA">
      <w:pPr>
        <w:pStyle w:val="Heading1"/>
        <w:keepNext w:val="0"/>
        <w:keepLines w:val="0"/>
      </w:pPr>
      <w:r w:rsidRPr="00150C9F">
        <w:t>4</w:t>
      </w:r>
      <w:r w:rsidRPr="00150C9F">
        <w:tab/>
        <w:t>Rayonnements non essentiels de l'émetteur (par conduction)</w:t>
      </w:r>
    </w:p>
    <w:p w:rsidR="003240DA" w:rsidRPr="00150C9F" w:rsidRDefault="003240DA" w:rsidP="003240DA">
      <w:r w:rsidRPr="00150C9F">
        <w:t>Les rayonnements non essentiels par conduction sont mesurés au port de sortie RF de la station de base.</w:t>
      </w:r>
    </w:p>
    <w:p w:rsidR="003240DA" w:rsidRPr="00150C9F" w:rsidRDefault="003240DA" w:rsidP="003240DA">
      <w:r w:rsidRPr="00150C9F">
        <w:t>Sauf indication contraire, toutes les limites indiquées correspondent à des puissances moyennes.</w:t>
      </w:r>
    </w:p>
    <w:p w:rsidR="003240DA" w:rsidRPr="00150C9F" w:rsidRDefault="003240DA" w:rsidP="003240DA">
      <w:r w:rsidRPr="00150C9F">
        <w:lastRenderedPageBreak/>
        <w:t>Les limites indiquées devraient s'appliquer aux stations de base qu'il est prévu d'utiliser pour des applications d'ordre général.</w:t>
      </w:r>
    </w:p>
    <w:p w:rsidR="003240DA" w:rsidRPr="00150C9F" w:rsidRDefault="003240DA" w:rsidP="003240DA">
      <w:r w:rsidRPr="00150C9F">
        <w:t>Ces limites devraient s'appliquer quel que soit le type d'émetteur considéré (mono ou multiporteuse), pour tous les modes de transmission prévus par le fabricant.</w:t>
      </w:r>
    </w:p>
    <w:p w:rsidR="003240DA" w:rsidRPr="00150C9F" w:rsidRDefault="003240DA" w:rsidP="003240DA">
      <w:r w:rsidRPr="00150C9F">
        <w:t>Pour l'option UTRA TDD à 3,84 Mélément/s, chaque limite (sauf dans le cas d'une coexistence avec un système PHS) s'applique aux fréquences comprises dans les plages indiquées, qui sont inférieures de plus de 12,5 MHz à la première fréquence porteuse utilisée ou supérieures de plus de 12,5 MHz à la dernière fréquence porteuse utilisée.</w:t>
      </w:r>
    </w:p>
    <w:p w:rsidR="003240DA" w:rsidRPr="00150C9F" w:rsidRDefault="003240DA" w:rsidP="003240DA">
      <w:r w:rsidRPr="00150C9F">
        <w:t>Pour l'option UTRA TDD à 1,28 Mélément/s, chaque limite s'applique aux fréquences comprises dans les plages indiquées, qui sont inférieures de plus de 4 MHz à la première fréquence porteuse utilisée ou supérieures de plus de 4 MHz à la dernière fréquence porteuse utilisée.</w:t>
      </w:r>
    </w:p>
    <w:p w:rsidR="003240DA" w:rsidRPr="00150C9F" w:rsidRDefault="003240DA" w:rsidP="003240DA">
      <w:r w:rsidRPr="00150C9F">
        <w:t>Pour l'option UTRA TDD à 7,68 Mélément/s, chaque limite (sauf dans le cas d'une coexistence avec un système PHS) s'applique aux fréquences comprises dans les plages indiquées, qui sont inférieures de plus de 25 MHz à la première fréquence porteuse utilisée ou supérieures de plus de 25 MHz à la dernière fréquence porteuse utilisée.</w:t>
      </w:r>
    </w:p>
    <w:p w:rsidR="003240DA" w:rsidRPr="00150C9F" w:rsidRDefault="003240DA" w:rsidP="003240DA">
      <w:r w:rsidRPr="00150C9F">
        <w:t xml:space="preserve">Pour le système E-UTRA (LTE), les limites s'appliquent aux fréquences comprises dans les plages indiquées,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 </w:t>
      </w:r>
    </w:p>
    <w:p w:rsidR="003240DA" w:rsidRPr="00150C9F" w:rsidRDefault="003240DA" w:rsidP="003240DA">
      <w:r w:rsidRPr="00150C9F">
        <w:t>Dans les zones où s'appliquent les limites de la Catégorie A relatives aux rayonnements non essentiels, telles que définies dans la Recommandation UIT</w:t>
      </w:r>
      <w:r w:rsidRPr="00150C9F">
        <w:noBreakHyphen/>
        <w:t>R SM.329, la puissance des rayonnements non essentiels ne devrait pas dépasser les niveaux maximaux indiqués dans le Tableau 46A.</w:t>
      </w:r>
    </w:p>
    <w:p w:rsidR="003240DA" w:rsidRPr="00150C9F" w:rsidRDefault="003240DA" w:rsidP="003240DA">
      <w:pPr>
        <w:pStyle w:val="TableNo"/>
      </w:pPr>
      <w:r w:rsidRPr="00150C9F">
        <w:t>TABLEAU 46A</w:t>
      </w:r>
    </w:p>
    <w:p w:rsidR="003240DA" w:rsidRPr="00150C9F" w:rsidRDefault="003240DA" w:rsidP="003240DA">
      <w:pPr>
        <w:pStyle w:val="Tabletitle"/>
        <w:rPr>
          <w:lang w:eastAsia="fr-FR"/>
        </w:rPr>
      </w:pPr>
      <w:r w:rsidRPr="00150C9F">
        <w:rPr>
          <w:lang w:eastAsia="fr-FR"/>
        </w:rPr>
        <w:t xml:space="preserve">Limites obligatoires relatives aux rayonnements non essentiels </w:t>
      </w:r>
      <w:r w:rsidRPr="00150C9F">
        <w:rPr>
          <w:lang w:eastAsia="fr-FR"/>
        </w:rPr>
        <w:br/>
        <w:t>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7"/>
        <w:gridCol w:w="1985"/>
        <w:gridCol w:w="4394"/>
      </w:tblGrid>
      <w:tr w:rsidR="003240DA" w:rsidRPr="00150C9F" w:rsidTr="00D97B8B">
        <w:trPr>
          <w:cantSplit/>
          <w:tblHeader/>
          <w:jc w:val="center"/>
        </w:trPr>
        <w:tc>
          <w:tcPr>
            <w:tcW w:w="1843" w:type="dxa"/>
            <w:vAlign w:val="center"/>
          </w:tcPr>
          <w:p w:rsidR="003240DA" w:rsidRPr="00150C9F" w:rsidRDefault="003240DA" w:rsidP="00D97B8B">
            <w:pPr>
              <w:pStyle w:val="Tablehead"/>
              <w:spacing w:before="40" w:after="40"/>
            </w:pPr>
            <w:r w:rsidRPr="00150C9F">
              <w:t>Bande</w:t>
            </w:r>
          </w:p>
        </w:tc>
        <w:tc>
          <w:tcPr>
            <w:tcW w:w="1417" w:type="dxa"/>
            <w:vAlign w:val="center"/>
          </w:tcPr>
          <w:p w:rsidR="003240DA" w:rsidRPr="00150C9F" w:rsidRDefault="003240DA" w:rsidP="00D97B8B">
            <w:pPr>
              <w:pStyle w:val="Tablehead"/>
              <w:spacing w:before="40" w:after="40"/>
            </w:pPr>
            <w:r w:rsidRPr="00150C9F">
              <w:t>Niveau maximal</w:t>
            </w:r>
          </w:p>
        </w:tc>
        <w:tc>
          <w:tcPr>
            <w:tcW w:w="1985" w:type="dxa"/>
            <w:vAlign w:val="center"/>
          </w:tcPr>
          <w:p w:rsidR="003240DA" w:rsidRPr="00150C9F" w:rsidRDefault="003240DA" w:rsidP="00D97B8B">
            <w:pPr>
              <w:pStyle w:val="Tablehead"/>
              <w:spacing w:before="40" w:after="40"/>
            </w:pPr>
            <w:r w:rsidRPr="00150C9F">
              <w:t xml:space="preserve">Largeur de bande </w:t>
            </w:r>
            <w:r w:rsidRPr="00150C9F">
              <w:br/>
              <w:t>de mesure</w:t>
            </w:r>
          </w:p>
        </w:tc>
        <w:tc>
          <w:tcPr>
            <w:tcW w:w="4394" w:type="dxa"/>
            <w:vAlign w:val="center"/>
          </w:tcPr>
          <w:p w:rsidR="003240DA" w:rsidRPr="00150C9F" w:rsidRDefault="003240DA" w:rsidP="00D97B8B">
            <w:pPr>
              <w:pStyle w:val="Tablehead"/>
              <w:spacing w:before="40" w:after="40"/>
            </w:pPr>
            <w:r w:rsidRPr="00150C9F">
              <w:t>Note</w:t>
            </w:r>
          </w:p>
        </w:tc>
      </w:tr>
      <w:tr w:rsidR="003240DA" w:rsidRPr="00150C9F" w:rsidTr="00D97B8B">
        <w:trPr>
          <w:cantSplit/>
          <w:jc w:val="center"/>
        </w:trPr>
        <w:tc>
          <w:tcPr>
            <w:tcW w:w="1843" w:type="dxa"/>
          </w:tcPr>
          <w:p w:rsidR="003240DA" w:rsidRPr="00150C9F" w:rsidRDefault="003240DA" w:rsidP="003240DA">
            <w:pPr>
              <w:pStyle w:val="Tabletext"/>
              <w:jc w:val="center"/>
            </w:pPr>
            <w:r w:rsidRPr="00150C9F">
              <w:t>9-150 kHz</w:t>
            </w:r>
          </w:p>
        </w:tc>
        <w:tc>
          <w:tcPr>
            <w:tcW w:w="1417" w:type="dxa"/>
            <w:vMerge w:val="restart"/>
          </w:tcPr>
          <w:p w:rsidR="003240DA" w:rsidRPr="00150C9F" w:rsidRDefault="003240DA" w:rsidP="003240DA">
            <w:pPr>
              <w:pStyle w:val="Tabletext"/>
              <w:jc w:val="center"/>
            </w:pPr>
            <w:r w:rsidRPr="00150C9F">
              <w:sym w:font="Symbol" w:char="F02D"/>
            </w:r>
            <w:r w:rsidRPr="00150C9F">
              <w:t>13 dBm</w:t>
            </w:r>
          </w:p>
        </w:tc>
        <w:tc>
          <w:tcPr>
            <w:tcW w:w="1985" w:type="dxa"/>
          </w:tcPr>
          <w:p w:rsidR="003240DA" w:rsidRPr="00150C9F" w:rsidRDefault="003240DA" w:rsidP="003240DA">
            <w:pPr>
              <w:pStyle w:val="Tabletext"/>
              <w:jc w:val="center"/>
            </w:pPr>
            <w:r w:rsidRPr="00150C9F">
              <w:t>1 kHz</w:t>
            </w:r>
          </w:p>
        </w:tc>
        <w:tc>
          <w:tcPr>
            <w:tcW w:w="4394" w:type="dxa"/>
          </w:tcPr>
          <w:p w:rsidR="003240DA" w:rsidRPr="00150C9F" w:rsidRDefault="003240DA" w:rsidP="00FF5EFC">
            <w:pPr>
              <w:pStyle w:val="Tabletext"/>
              <w:jc w:val="left"/>
            </w:pPr>
            <w:r w:rsidRPr="00150C9F">
              <w:t>Largeur de bande telle qu'indiquée au § 4.1 de la Recommandation UIT-R SM.329</w:t>
            </w:r>
          </w:p>
        </w:tc>
      </w:tr>
      <w:tr w:rsidR="003240DA" w:rsidRPr="00150C9F" w:rsidTr="00D97B8B">
        <w:trPr>
          <w:cantSplit/>
          <w:jc w:val="center"/>
        </w:trPr>
        <w:tc>
          <w:tcPr>
            <w:tcW w:w="1843" w:type="dxa"/>
          </w:tcPr>
          <w:p w:rsidR="003240DA" w:rsidRPr="00150C9F" w:rsidRDefault="003240DA" w:rsidP="003240DA">
            <w:pPr>
              <w:pStyle w:val="Tabletext"/>
              <w:jc w:val="center"/>
            </w:pPr>
            <w:r w:rsidRPr="00150C9F">
              <w:t>150 kHz-30 MHz</w:t>
            </w:r>
          </w:p>
        </w:tc>
        <w:tc>
          <w:tcPr>
            <w:tcW w:w="1417" w:type="dxa"/>
            <w:vMerge/>
          </w:tcPr>
          <w:p w:rsidR="003240DA" w:rsidRPr="00150C9F" w:rsidRDefault="003240DA" w:rsidP="003240DA">
            <w:pPr>
              <w:pStyle w:val="Tabletext"/>
              <w:jc w:val="center"/>
            </w:pPr>
          </w:p>
        </w:tc>
        <w:tc>
          <w:tcPr>
            <w:tcW w:w="1985" w:type="dxa"/>
          </w:tcPr>
          <w:p w:rsidR="003240DA" w:rsidRPr="00150C9F" w:rsidRDefault="003240DA" w:rsidP="003240DA">
            <w:pPr>
              <w:pStyle w:val="Tabletext"/>
              <w:jc w:val="center"/>
            </w:pPr>
            <w:r w:rsidRPr="00150C9F">
              <w:t>10 kHz</w:t>
            </w:r>
          </w:p>
        </w:tc>
        <w:tc>
          <w:tcPr>
            <w:tcW w:w="4394" w:type="dxa"/>
          </w:tcPr>
          <w:p w:rsidR="003240DA" w:rsidRPr="00150C9F" w:rsidRDefault="003240DA" w:rsidP="00FF5EFC">
            <w:pPr>
              <w:pStyle w:val="Tabletext"/>
              <w:jc w:val="left"/>
            </w:pPr>
            <w:r w:rsidRPr="00150C9F">
              <w:t>Largeur de bande telle qu'indiquée au § 4.1 de la Recommandation UIT-R SM.329</w:t>
            </w:r>
          </w:p>
        </w:tc>
      </w:tr>
      <w:tr w:rsidR="003240DA" w:rsidRPr="00150C9F" w:rsidTr="00D97B8B">
        <w:trPr>
          <w:cantSplit/>
          <w:jc w:val="center"/>
        </w:trPr>
        <w:tc>
          <w:tcPr>
            <w:tcW w:w="1843" w:type="dxa"/>
          </w:tcPr>
          <w:p w:rsidR="003240DA" w:rsidRPr="00150C9F" w:rsidRDefault="003240DA" w:rsidP="003240DA">
            <w:pPr>
              <w:pStyle w:val="Tabletext"/>
              <w:jc w:val="center"/>
            </w:pPr>
            <w:r w:rsidRPr="00150C9F">
              <w:t>30 MHz-1 GHz</w:t>
            </w:r>
          </w:p>
        </w:tc>
        <w:tc>
          <w:tcPr>
            <w:tcW w:w="1417" w:type="dxa"/>
            <w:vMerge/>
          </w:tcPr>
          <w:p w:rsidR="003240DA" w:rsidRPr="00150C9F" w:rsidRDefault="003240DA" w:rsidP="003240DA">
            <w:pPr>
              <w:pStyle w:val="Tabletext"/>
              <w:jc w:val="center"/>
            </w:pPr>
          </w:p>
        </w:tc>
        <w:tc>
          <w:tcPr>
            <w:tcW w:w="1985" w:type="dxa"/>
          </w:tcPr>
          <w:p w:rsidR="003240DA" w:rsidRPr="00150C9F" w:rsidRDefault="003240DA" w:rsidP="003240DA">
            <w:pPr>
              <w:pStyle w:val="Tabletext"/>
              <w:jc w:val="center"/>
            </w:pPr>
            <w:r w:rsidRPr="00150C9F">
              <w:t>100 kHz</w:t>
            </w:r>
          </w:p>
        </w:tc>
        <w:tc>
          <w:tcPr>
            <w:tcW w:w="4394" w:type="dxa"/>
          </w:tcPr>
          <w:p w:rsidR="003240DA" w:rsidRPr="00150C9F" w:rsidRDefault="003240DA" w:rsidP="00FF5EFC">
            <w:pPr>
              <w:pStyle w:val="Tabletext"/>
              <w:jc w:val="left"/>
            </w:pPr>
            <w:r w:rsidRPr="00150C9F">
              <w:t>Largeur de bande telle qu'indiquée au § 4.1 de la Recommandation UIT-R SM.329</w:t>
            </w:r>
          </w:p>
        </w:tc>
      </w:tr>
      <w:tr w:rsidR="003240DA" w:rsidRPr="00150C9F" w:rsidTr="00D97B8B">
        <w:trPr>
          <w:cantSplit/>
          <w:jc w:val="center"/>
        </w:trPr>
        <w:tc>
          <w:tcPr>
            <w:tcW w:w="1843" w:type="dxa"/>
            <w:tcBorders>
              <w:bottom w:val="single" w:sz="4" w:space="0" w:color="auto"/>
            </w:tcBorders>
          </w:tcPr>
          <w:p w:rsidR="003240DA" w:rsidRPr="00150C9F" w:rsidRDefault="003240DA" w:rsidP="003240DA">
            <w:pPr>
              <w:pStyle w:val="Tabletext"/>
              <w:jc w:val="center"/>
            </w:pPr>
            <w:r w:rsidRPr="00150C9F">
              <w:t>1-12,75 GHz</w:t>
            </w:r>
          </w:p>
        </w:tc>
        <w:tc>
          <w:tcPr>
            <w:tcW w:w="1417" w:type="dxa"/>
            <w:vMerge/>
            <w:tcBorders>
              <w:bottom w:val="single" w:sz="4" w:space="0" w:color="auto"/>
            </w:tcBorders>
          </w:tcPr>
          <w:p w:rsidR="003240DA" w:rsidRPr="00150C9F" w:rsidRDefault="003240DA" w:rsidP="003240DA">
            <w:pPr>
              <w:pStyle w:val="Tabletext"/>
              <w:jc w:val="center"/>
            </w:pPr>
          </w:p>
        </w:tc>
        <w:tc>
          <w:tcPr>
            <w:tcW w:w="1985" w:type="dxa"/>
            <w:tcBorders>
              <w:bottom w:val="single" w:sz="4" w:space="0" w:color="auto"/>
            </w:tcBorders>
          </w:tcPr>
          <w:p w:rsidR="003240DA" w:rsidRPr="00150C9F" w:rsidRDefault="003240DA" w:rsidP="003240DA">
            <w:pPr>
              <w:pStyle w:val="Tabletext"/>
              <w:jc w:val="center"/>
            </w:pPr>
            <w:r w:rsidRPr="00150C9F">
              <w:t>1 MHz</w:t>
            </w:r>
          </w:p>
        </w:tc>
        <w:tc>
          <w:tcPr>
            <w:tcW w:w="4394" w:type="dxa"/>
            <w:tcBorders>
              <w:bottom w:val="single" w:sz="4" w:space="0" w:color="auto"/>
            </w:tcBorders>
          </w:tcPr>
          <w:p w:rsidR="003240DA" w:rsidRPr="00150C9F" w:rsidRDefault="003240DA" w:rsidP="00FF5EFC">
            <w:pPr>
              <w:pStyle w:val="Tabletext"/>
              <w:jc w:val="left"/>
            </w:pPr>
            <w:r w:rsidRPr="00150C9F">
              <w:t>Fréquence supérieure telle qu'indiquée au Tableau 1 du § 2.5 de la Recommandation UIT</w:t>
            </w:r>
            <w:r w:rsidRPr="00150C9F">
              <w:noBreakHyphen/>
              <w:t>R SM.329</w:t>
            </w:r>
          </w:p>
        </w:tc>
      </w:tr>
      <w:tr w:rsidR="003240DA" w:rsidRPr="00150C9F" w:rsidTr="00D97B8B">
        <w:trPr>
          <w:cantSplit/>
          <w:jc w:val="center"/>
        </w:trPr>
        <w:tc>
          <w:tcPr>
            <w:tcW w:w="9639" w:type="dxa"/>
            <w:gridSpan w:val="4"/>
            <w:tcBorders>
              <w:left w:val="nil"/>
              <w:bottom w:val="nil"/>
              <w:right w:val="nil"/>
            </w:tcBorders>
          </w:tcPr>
          <w:p w:rsidR="003240DA" w:rsidRPr="00150C9F" w:rsidRDefault="003240DA" w:rsidP="00B644D5">
            <w:pPr>
              <w:pStyle w:val="TableLegendNote"/>
              <w:rPr>
                <w:lang w:val="fr-FR"/>
              </w:rPr>
            </w:pPr>
            <w:r w:rsidRPr="00150C9F">
              <w:rPr>
                <w:lang w:val="fr-FR"/>
              </w:rPr>
              <w:t>NOTE</w:t>
            </w:r>
            <w:r w:rsidR="00B644D5">
              <w:rPr>
                <w:lang w:val="fr-FR"/>
              </w:rPr>
              <w:t> </w:t>
            </w:r>
            <w:r w:rsidRPr="00150C9F">
              <w:rPr>
                <w:lang w:val="fr-FR"/>
              </w:rPr>
              <w:t>1</w:t>
            </w:r>
            <w:r w:rsidR="00B644D5">
              <w:rPr>
                <w:lang w:val="fr-FR"/>
              </w:rPr>
              <w:t> </w:t>
            </w:r>
            <w:r w:rsidRPr="00150C9F">
              <w:rPr>
                <w:lang w:val="fr-FR"/>
              </w:rPr>
              <w:t>–</w:t>
            </w:r>
            <w:r w:rsidR="00B644D5">
              <w:rPr>
                <w:lang w:val="fr-FR"/>
              </w:rPr>
              <w:t> </w:t>
            </w:r>
            <w:r w:rsidRPr="00150C9F">
              <w:rPr>
                <w:lang w:val="fr-FR"/>
              </w:rPr>
              <w:t>Les limites indiquées dans le présent tableau s'appliquent pour les options TDD à 3,84 Mélément/s, 1,28 Mélément/s, 7,68 Mélément/s et E-UTRA (LTE).</w:t>
            </w:r>
          </w:p>
        </w:tc>
      </w:tr>
    </w:tbl>
    <w:p w:rsidR="003C2E12" w:rsidRPr="00150C9F" w:rsidRDefault="003C2E12" w:rsidP="003C2E12">
      <w:pPr>
        <w:pStyle w:val="Tablefin"/>
        <w:rPr>
          <w:lang w:val="fr-FR"/>
        </w:rPr>
      </w:pPr>
    </w:p>
    <w:p w:rsidR="003240DA" w:rsidRPr="00150C9F" w:rsidRDefault="003240DA" w:rsidP="003240DA">
      <w:r w:rsidRPr="00150C9F">
        <w:t>Dans les zones où s'appliquent les limites de la Catégorie B relatives aux rayonnements non essentiels, telles que définies dans la Recommandation UIT</w:t>
      </w:r>
      <w:r w:rsidRPr="00150C9F">
        <w:noBreakHyphen/>
        <w:t>R SM.329, la puissance des rayonnements non essentiels ne devrait pas dépasser les niveaux maximaux indiqués dans les Tableaux 46B à 46E.</w:t>
      </w:r>
    </w:p>
    <w:p w:rsidR="003240DA" w:rsidRPr="00150C9F" w:rsidRDefault="003240DA" w:rsidP="003240DA">
      <w:pPr>
        <w:pStyle w:val="TableNo"/>
      </w:pPr>
      <w:r w:rsidRPr="00150C9F">
        <w:lastRenderedPageBreak/>
        <w:t>TABLEAU 46B</w:t>
      </w:r>
    </w:p>
    <w:p w:rsidR="003240DA" w:rsidRPr="00150C9F" w:rsidRDefault="003240DA" w:rsidP="003240DA">
      <w:pPr>
        <w:pStyle w:val="Tabletitle"/>
      </w:pPr>
      <w:r w:rsidRPr="00150C9F">
        <w:t xml:space="preserve">Limites des rayonnements non essentiels de la station de base, </w:t>
      </w:r>
      <w:r w:rsidRPr="00150C9F">
        <w:br/>
      </w:r>
      <w:r w:rsidRPr="00150C9F">
        <w:rPr>
          <w:rFonts w:eastAsia="MS P??"/>
        </w:rPr>
        <w:t>option UTRA 3,84 Mélément/s (</w:t>
      </w:r>
      <w:r w:rsidRPr="00150C9F">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150C9F" w:rsidTr="00D97B8B">
        <w:trPr>
          <w:jc w:val="center"/>
        </w:trPr>
        <w:tc>
          <w:tcPr>
            <w:tcW w:w="4962" w:type="dxa"/>
            <w:vAlign w:val="center"/>
          </w:tcPr>
          <w:p w:rsidR="003240DA" w:rsidRPr="00150C9F" w:rsidRDefault="003240DA" w:rsidP="00D97B8B">
            <w:pPr>
              <w:pStyle w:val="Tablehead"/>
            </w:pPr>
            <w:r w:rsidRPr="00150C9F">
              <w:t>Bande</w:t>
            </w:r>
          </w:p>
        </w:tc>
        <w:tc>
          <w:tcPr>
            <w:tcW w:w="1984" w:type="dxa"/>
            <w:vAlign w:val="center"/>
          </w:tcPr>
          <w:p w:rsidR="003240DA" w:rsidRPr="00150C9F" w:rsidRDefault="003240DA" w:rsidP="00D97B8B">
            <w:pPr>
              <w:pStyle w:val="Tablehead"/>
            </w:pPr>
            <w:r w:rsidRPr="00150C9F">
              <w:t>Niveau maximal</w:t>
            </w:r>
          </w:p>
        </w:tc>
        <w:tc>
          <w:tcPr>
            <w:tcW w:w="1694" w:type="dxa"/>
            <w:vAlign w:val="center"/>
          </w:tcPr>
          <w:p w:rsidR="003240DA" w:rsidRPr="00150C9F" w:rsidRDefault="003240DA" w:rsidP="00D97B8B">
            <w:pPr>
              <w:pStyle w:val="Tablehead"/>
            </w:pPr>
            <w:r w:rsidRPr="00150C9F">
              <w:t>Largeur de bande de mesure</w:t>
            </w:r>
          </w:p>
        </w:tc>
        <w:tc>
          <w:tcPr>
            <w:tcW w:w="999" w:type="dxa"/>
            <w:vAlign w:val="center"/>
          </w:tcPr>
          <w:p w:rsidR="003240DA" w:rsidRPr="00150C9F" w:rsidRDefault="003240DA" w:rsidP="00D97B8B">
            <w:pPr>
              <w:pStyle w:val="Tablehead"/>
            </w:pPr>
            <w:r w:rsidRPr="00150C9F">
              <w:t>Note</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9 kH ↔150 kHz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 kHz</w:t>
            </w:r>
          </w:p>
        </w:tc>
        <w:tc>
          <w:tcPr>
            <w:tcW w:w="999" w:type="dxa"/>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150 kHz ↔30 MHz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10 kHz</w:t>
            </w:r>
          </w:p>
        </w:tc>
        <w:tc>
          <w:tcPr>
            <w:tcW w:w="999" w:type="dxa"/>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30 MHz ↔1 GHz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100 kHz</w:t>
            </w:r>
          </w:p>
        </w:tc>
        <w:tc>
          <w:tcPr>
            <w:tcW w:w="999" w:type="dxa"/>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1 GHz ↔ Fl – 10 MHz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30 dBm</w:t>
            </w:r>
          </w:p>
        </w:tc>
        <w:tc>
          <w:tcPr>
            <w:tcW w:w="1694" w:type="dxa"/>
            <w:tcMar>
              <w:left w:w="108" w:type="dxa"/>
              <w:right w:w="108" w:type="dxa"/>
            </w:tcMar>
          </w:tcPr>
          <w:p w:rsidR="003240DA" w:rsidRPr="00150C9F" w:rsidRDefault="003240DA" w:rsidP="003240DA">
            <w:pPr>
              <w:pStyle w:val="Tabletext"/>
              <w:jc w:val="center"/>
            </w:pPr>
            <w:r w:rsidRPr="00150C9F">
              <w:t>1 MHz</w:t>
            </w:r>
          </w:p>
        </w:tc>
        <w:tc>
          <w:tcPr>
            <w:tcW w:w="999" w:type="dxa"/>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rPr>
                <w:i/>
              </w:rPr>
            </w:pPr>
            <w:r w:rsidRPr="00150C9F">
              <w:t>Fl – 10 MHz</w:t>
            </w:r>
            <w:r w:rsidRPr="00150C9F">
              <w:rPr>
                <w:iCs/>
              </w:rPr>
              <w:t xml:space="preserve"> </w:t>
            </w:r>
            <w:r w:rsidRPr="00150C9F">
              <w:t>↔ Fu + 10 MHz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15 dBm</w:t>
            </w:r>
          </w:p>
        </w:tc>
        <w:tc>
          <w:tcPr>
            <w:tcW w:w="1694" w:type="dxa"/>
            <w:tcMar>
              <w:left w:w="108" w:type="dxa"/>
              <w:right w:w="108" w:type="dxa"/>
            </w:tcMar>
          </w:tcPr>
          <w:p w:rsidR="003240DA" w:rsidRPr="00150C9F" w:rsidRDefault="003240DA" w:rsidP="003240DA">
            <w:pPr>
              <w:pStyle w:val="Tabletext"/>
              <w:jc w:val="center"/>
            </w:pPr>
            <w:r w:rsidRPr="00150C9F">
              <w:t>1 MHz</w:t>
            </w:r>
          </w:p>
        </w:tc>
        <w:tc>
          <w:tcPr>
            <w:tcW w:w="999" w:type="dxa"/>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(2)</w:t>
            </w:r>
          </w:p>
        </w:tc>
      </w:tr>
      <w:tr w:rsidR="003240DA" w:rsidRPr="00150C9F" w:rsidTr="003240DA">
        <w:trPr>
          <w:jc w:val="center"/>
        </w:trPr>
        <w:tc>
          <w:tcPr>
            <w:tcW w:w="4962" w:type="dxa"/>
            <w:tcBorders>
              <w:bottom w:val="single" w:sz="4" w:space="0" w:color="auto"/>
            </w:tcBorders>
            <w:tcMar>
              <w:left w:w="108" w:type="dxa"/>
              <w:right w:w="108" w:type="dxa"/>
            </w:tcMar>
          </w:tcPr>
          <w:p w:rsidR="003240DA" w:rsidRPr="00150C9F" w:rsidRDefault="003240DA" w:rsidP="00FF5EFC">
            <w:pPr>
              <w:pStyle w:val="Tabletext"/>
              <w:ind w:right="-57"/>
              <w:jc w:val="left"/>
            </w:pPr>
            <w:r w:rsidRPr="00150C9F">
              <w:t>Fu + 10 MHz</w:t>
            </w:r>
            <w:r w:rsidRPr="00150C9F">
              <w:rPr>
                <w:iCs/>
              </w:rPr>
              <w:t xml:space="preserve"> </w:t>
            </w:r>
            <w:r w:rsidRPr="00150C9F">
              <w:t>↔ 12,5 GHz</w:t>
            </w:r>
          </w:p>
        </w:tc>
        <w:tc>
          <w:tcPr>
            <w:tcW w:w="1984" w:type="dxa"/>
            <w:tcBorders>
              <w:bottom w:val="single" w:sz="4" w:space="0" w:color="auto"/>
            </w:tcBorders>
            <w:tcMar>
              <w:left w:w="108" w:type="dxa"/>
              <w:right w:w="108" w:type="dxa"/>
            </w:tcMar>
          </w:tcPr>
          <w:p w:rsidR="003240DA" w:rsidRPr="00150C9F" w:rsidRDefault="003240DA" w:rsidP="003240DA">
            <w:pPr>
              <w:pStyle w:val="Tabletext"/>
              <w:jc w:val="center"/>
            </w:pPr>
            <w:r w:rsidRPr="00150C9F">
              <w:sym w:font="Symbol" w:char="F02D"/>
            </w:r>
            <w:r w:rsidRPr="00150C9F">
              <w:t>30 dBm</w:t>
            </w:r>
          </w:p>
        </w:tc>
        <w:tc>
          <w:tcPr>
            <w:tcW w:w="1694" w:type="dxa"/>
            <w:tcBorders>
              <w:bottom w:val="single" w:sz="4" w:space="0" w:color="auto"/>
            </w:tcBorders>
            <w:tcMar>
              <w:left w:w="108" w:type="dxa"/>
              <w:right w:w="108" w:type="dxa"/>
            </w:tcMar>
          </w:tcPr>
          <w:p w:rsidR="003240DA" w:rsidRPr="00150C9F" w:rsidRDefault="003240DA" w:rsidP="003240DA">
            <w:pPr>
              <w:pStyle w:val="Tabletext"/>
              <w:jc w:val="center"/>
            </w:pPr>
            <w:r w:rsidRPr="00150C9F">
              <w:t>1 MHz</w:t>
            </w:r>
          </w:p>
        </w:tc>
        <w:tc>
          <w:tcPr>
            <w:tcW w:w="999" w:type="dxa"/>
            <w:tcBorders>
              <w:bottom w:val="single" w:sz="4" w:space="0" w:color="auto"/>
            </w:tcBorders>
            <w:tcMar>
              <w:left w:w="108" w:type="dxa"/>
              <w:right w:w="108" w:type="dxa"/>
            </w:tcMar>
          </w:tcPr>
          <w:p w:rsidR="003240DA" w:rsidRPr="00150C9F" w:rsidRDefault="003240DA" w:rsidP="003240DA">
            <w:pPr>
              <w:pStyle w:val="Tabletext"/>
              <w:spacing w:before="80" w:after="20"/>
              <w:jc w:val="center"/>
              <w:rPr>
                <w:szCs w:val="22"/>
                <w:vertAlign w:val="superscript"/>
              </w:rPr>
            </w:pPr>
            <w:r w:rsidRPr="00150C9F">
              <w:rPr>
                <w:position w:val="6"/>
                <w:szCs w:val="22"/>
                <w:vertAlign w:val="superscript"/>
              </w:rPr>
              <w:t>(3)</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46C</w:t>
      </w:r>
    </w:p>
    <w:p w:rsidR="003240DA" w:rsidRPr="00150C9F" w:rsidRDefault="003240DA" w:rsidP="003240DA">
      <w:pPr>
        <w:pStyle w:val="Tabletitle"/>
      </w:pPr>
      <w:r w:rsidRPr="00150C9F">
        <w:t xml:space="preserve">Limites des rayonnements non essentiels de la station de base, </w:t>
      </w:r>
      <w:r w:rsidRPr="00150C9F">
        <w:br/>
        <w:t>option UTRA 1,28 Mélément/s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058"/>
        <w:gridCol w:w="1620"/>
        <w:gridCol w:w="999"/>
      </w:tblGrid>
      <w:tr w:rsidR="003240DA" w:rsidRPr="00150C9F" w:rsidTr="00D97B8B">
        <w:trPr>
          <w:jc w:val="center"/>
        </w:trPr>
        <w:tc>
          <w:tcPr>
            <w:tcW w:w="4962" w:type="dxa"/>
            <w:vAlign w:val="center"/>
          </w:tcPr>
          <w:p w:rsidR="003240DA" w:rsidRPr="00150C9F" w:rsidRDefault="003240DA" w:rsidP="00D97B8B">
            <w:pPr>
              <w:pStyle w:val="Tablehead"/>
              <w:keepLines/>
              <w:rPr>
                <w:sz w:val="20"/>
              </w:rPr>
            </w:pPr>
            <w:r w:rsidRPr="00150C9F">
              <w:t>Bande</w:t>
            </w:r>
          </w:p>
        </w:tc>
        <w:tc>
          <w:tcPr>
            <w:tcW w:w="2058" w:type="dxa"/>
            <w:vAlign w:val="center"/>
          </w:tcPr>
          <w:p w:rsidR="003240DA" w:rsidRPr="00150C9F" w:rsidRDefault="003240DA" w:rsidP="00D97B8B">
            <w:pPr>
              <w:pStyle w:val="Tablehead"/>
              <w:keepLines/>
              <w:rPr>
                <w:sz w:val="20"/>
              </w:rPr>
            </w:pPr>
            <w:r w:rsidRPr="00150C9F">
              <w:t>Niveau maximal</w:t>
            </w:r>
          </w:p>
        </w:tc>
        <w:tc>
          <w:tcPr>
            <w:tcW w:w="1620" w:type="dxa"/>
            <w:vAlign w:val="center"/>
          </w:tcPr>
          <w:p w:rsidR="003240DA" w:rsidRPr="00150C9F" w:rsidRDefault="003240DA" w:rsidP="00D97B8B">
            <w:pPr>
              <w:pStyle w:val="Tablehead"/>
              <w:keepLines/>
              <w:rPr>
                <w:sz w:val="20"/>
              </w:rPr>
            </w:pPr>
            <w:r w:rsidRPr="00150C9F">
              <w:t>Largeur de bande de mesure</w:t>
            </w:r>
          </w:p>
        </w:tc>
        <w:tc>
          <w:tcPr>
            <w:tcW w:w="999" w:type="dxa"/>
            <w:vAlign w:val="center"/>
          </w:tcPr>
          <w:p w:rsidR="003240DA" w:rsidRPr="00150C9F" w:rsidRDefault="003240DA" w:rsidP="00D97B8B">
            <w:pPr>
              <w:pStyle w:val="Tablehead"/>
              <w:keepLines/>
              <w:rPr>
                <w:sz w:val="20"/>
              </w:rPr>
            </w:pPr>
            <w:r w:rsidRPr="00150C9F">
              <w:t>Note</w:t>
            </w:r>
          </w:p>
        </w:tc>
      </w:tr>
      <w:tr w:rsidR="003240DA" w:rsidRPr="00150C9F" w:rsidTr="003240DA">
        <w:trPr>
          <w:jc w:val="center"/>
        </w:trPr>
        <w:tc>
          <w:tcPr>
            <w:tcW w:w="4962" w:type="dxa"/>
          </w:tcPr>
          <w:p w:rsidR="003240DA" w:rsidRPr="00150C9F" w:rsidRDefault="003240DA" w:rsidP="00FF5EFC">
            <w:pPr>
              <w:pStyle w:val="Tabletext"/>
              <w:keepNext/>
              <w:keepLines/>
              <w:jc w:val="left"/>
            </w:pPr>
            <w:r w:rsidRPr="00150C9F">
              <w:t>9 ↔ 150 kHz</w:t>
            </w:r>
          </w:p>
        </w:tc>
        <w:tc>
          <w:tcPr>
            <w:tcW w:w="2058" w:type="dxa"/>
          </w:tcPr>
          <w:p w:rsidR="003240DA" w:rsidRPr="00150C9F" w:rsidRDefault="003240DA" w:rsidP="003240DA">
            <w:pPr>
              <w:pStyle w:val="Tabletext"/>
              <w:keepNext/>
              <w:keepLines/>
              <w:jc w:val="center"/>
            </w:pPr>
            <w:r w:rsidRPr="00150C9F">
              <w:sym w:font="Symbol" w:char="F02D"/>
            </w:r>
            <w:r w:rsidRPr="00150C9F">
              <w:t>36 dBm</w:t>
            </w:r>
          </w:p>
        </w:tc>
        <w:tc>
          <w:tcPr>
            <w:tcW w:w="1620" w:type="dxa"/>
          </w:tcPr>
          <w:p w:rsidR="003240DA" w:rsidRPr="00150C9F" w:rsidRDefault="003240DA" w:rsidP="003240DA">
            <w:pPr>
              <w:pStyle w:val="Tabletext"/>
              <w:keepNext/>
              <w:keepLines/>
              <w:jc w:val="center"/>
            </w:pPr>
            <w:r w:rsidRPr="00150C9F">
              <w:t>1 kHz</w:t>
            </w:r>
          </w:p>
        </w:tc>
        <w:tc>
          <w:tcPr>
            <w:tcW w:w="999" w:type="dxa"/>
          </w:tcPr>
          <w:p w:rsidR="003240DA" w:rsidRPr="00150C9F" w:rsidRDefault="003240DA" w:rsidP="003240DA">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Pr>
          <w:p w:rsidR="003240DA" w:rsidRPr="00150C9F" w:rsidRDefault="003240DA" w:rsidP="00FF5EFC">
            <w:pPr>
              <w:pStyle w:val="Tabletext"/>
              <w:keepNext/>
              <w:keepLines/>
              <w:jc w:val="left"/>
            </w:pPr>
            <w:r w:rsidRPr="00150C9F">
              <w:t>150 kHz ↔ 30 MHz</w:t>
            </w:r>
          </w:p>
        </w:tc>
        <w:tc>
          <w:tcPr>
            <w:tcW w:w="2058" w:type="dxa"/>
          </w:tcPr>
          <w:p w:rsidR="003240DA" w:rsidRPr="00150C9F" w:rsidRDefault="003240DA" w:rsidP="003240DA">
            <w:pPr>
              <w:pStyle w:val="Tabletext"/>
              <w:keepNext/>
              <w:keepLines/>
              <w:jc w:val="center"/>
            </w:pPr>
            <w:r w:rsidRPr="00150C9F">
              <w:sym w:font="Symbol" w:char="F02D"/>
            </w:r>
            <w:r w:rsidRPr="00150C9F">
              <w:t>36 dBm</w:t>
            </w:r>
          </w:p>
        </w:tc>
        <w:tc>
          <w:tcPr>
            <w:tcW w:w="1620" w:type="dxa"/>
          </w:tcPr>
          <w:p w:rsidR="003240DA" w:rsidRPr="00150C9F" w:rsidRDefault="003240DA" w:rsidP="003240DA">
            <w:pPr>
              <w:pStyle w:val="Tabletext"/>
              <w:keepNext/>
              <w:keepLines/>
              <w:jc w:val="center"/>
            </w:pPr>
            <w:r w:rsidRPr="00150C9F">
              <w:t>10 kHz</w:t>
            </w:r>
          </w:p>
        </w:tc>
        <w:tc>
          <w:tcPr>
            <w:tcW w:w="999" w:type="dxa"/>
          </w:tcPr>
          <w:p w:rsidR="003240DA" w:rsidRPr="00150C9F" w:rsidRDefault="003240DA" w:rsidP="003240DA">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Pr>
          <w:p w:rsidR="003240DA" w:rsidRPr="00150C9F" w:rsidRDefault="003240DA" w:rsidP="00FF5EFC">
            <w:pPr>
              <w:pStyle w:val="Tabletext"/>
              <w:keepNext/>
              <w:keepLines/>
              <w:jc w:val="left"/>
            </w:pPr>
            <w:r w:rsidRPr="00150C9F">
              <w:t>30 MHz ↔ 1 GHz</w:t>
            </w:r>
          </w:p>
        </w:tc>
        <w:tc>
          <w:tcPr>
            <w:tcW w:w="2058" w:type="dxa"/>
          </w:tcPr>
          <w:p w:rsidR="003240DA" w:rsidRPr="00150C9F" w:rsidRDefault="003240DA" w:rsidP="003240DA">
            <w:pPr>
              <w:pStyle w:val="Tabletext"/>
              <w:keepNext/>
              <w:keepLines/>
              <w:jc w:val="center"/>
            </w:pPr>
            <w:r w:rsidRPr="00150C9F">
              <w:sym w:font="Symbol" w:char="F02D"/>
            </w:r>
            <w:r w:rsidRPr="00150C9F">
              <w:t>36 dBm</w:t>
            </w:r>
          </w:p>
        </w:tc>
        <w:tc>
          <w:tcPr>
            <w:tcW w:w="1620" w:type="dxa"/>
          </w:tcPr>
          <w:p w:rsidR="003240DA" w:rsidRPr="00150C9F" w:rsidRDefault="003240DA" w:rsidP="003240DA">
            <w:pPr>
              <w:pStyle w:val="Tabletext"/>
              <w:keepNext/>
              <w:keepLines/>
              <w:jc w:val="center"/>
            </w:pPr>
            <w:r w:rsidRPr="00150C9F">
              <w:t>100 kHz</w:t>
            </w:r>
          </w:p>
        </w:tc>
        <w:tc>
          <w:tcPr>
            <w:tcW w:w="999" w:type="dxa"/>
          </w:tcPr>
          <w:p w:rsidR="003240DA" w:rsidRPr="00150C9F" w:rsidRDefault="003240DA" w:rsidP="003240DA">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Pr>
          <w:p w:rsidR="003240DA" w:rsidRPr="00150C9F" w:rsidRDefault="003240DA" w:rsidP="00FF5EFC">
            <w:pPr>
              <w:pStyle w:val="Tabletext"/>
              <w:jc w:val="left"/>
            </w:pPr>
            <w:r w:rsidRPr="00150C9F">
              <w:t xml:space="preserve">1 GHz ↔ </w:t>
            </w:r>
            <w:r w:rsidRPr="00150C9F">
              <w:rPr>
                <w:i/>
                <w:iCs/>
              </w:rPr>
              <w:t>F</w:t>
            </w:r>
            <w:r w:rsidRPr="00150C9F">
              <w:rPr>
                <w:i/>
                <w:iCs/>
                <w:vertAlign w:val="subscript"/>
              </w:rPr>
              <w:t>low</w:t>
            </w:r>
            <w:r w:rsidRPr="00150C9F">
              <w:t xml:space="preserve"> – 10 MHz</w:t>
            </w:r>
          </w:p>
        </w:tc>
        <w:tc>
          <w:tcPr>
            <w:tcW w:w="2058" w:type="dxa"/>
          </w:tcPr>
          <w:p w:rsidR="003240DA" w:rsidRPr="00150C9F" w:rsidRDefault="003240DA" w:rsidP="003240DA">
            <w:pPr>
              <w:pStyle w:val="Tabletext"/>
              <w:jc w:val="center"/>
            </w:pPr>
            <w:r w:rsidRPr="00150C9F">
              <w:sym w:font="Symbol" w:char="F02D"/>
            </w:r>
            <w:r w:rsidRPr="00150C9F">
              <w:t>30 dBm</w:t>
            </w:r>
          </w:p>
        </w:tc>
        <w:tc>
          <w:tcPr>
            <w:tcW w:w="1620" w:type="dxa"/>
          </w:tcPr>
          <w:p w:rsidR="003240DA" w:rsidRPr="00150C9F" w:rsidRDefault="003240DA" w:rsidP="003240DA">
            <w:pPr>
              <w:pStyle w:val="Tabletext"/>
              <w:jc w:val="center"/>
            </w:pPr>
            <w:r w:rsidRPr="00150C9F">
              <w:t>1 MHz</w:t>
            </w:r>
          </w:p>
        </w:tc>
        <w:tc>
          <w:tcPr>
            <w:tcW w:w="999" w:type="dxa"/>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3240DA">
        <w:trPr>
          <w:jc w:val="center"/>
        </w:trPr>
        <w:tc>
          <w:tcPr>
            <w:tcW w:w="4962" w:type="dxa"/>
          </w:tcPr>
          <w:p w:rsidR="003240DA" w:rsidRPr="00150C9F" w:rsidRDefault="003240DA" w:rsidP="00FF5EFC">
            <w:pPr>
              <w:pStyle w:val="Tabletext"/>
              <w:jc w:val="left"/>
            </w:pPr>
            <w:r w:rsidRPr="00150C9F">
              <w:rPr>
                <w:i/>
                <w:iCs/>
              </w:rPr>
              <w:t>F</w:t>
            </w:r>
            <w:r w:rsidRPr="00150C9F">
              <w:rPr>
                <w:i/>
                <w:iCs/>
                <w:vertAlign w:val="subscript"/>
              </w:rPr>
              <w:t>low</w:t>
            </w:r>
            <w:r w:rsidRPr="00150C9F">
              <w:t xml:space="preserve"> – 10 MHz </w:t>
            </w:r>
            <w:r w:rsidRPr="00150C9F">
              <w:sym w:font="Symbol" w:char="F0AB"/>
            </w:r>
            <w:r w:rsidRPr="00150C9F">
              <w:t xml:space="preserve"> </w:t>
            </w:r>
            <w:r w:rsidRPr="00150C9F">
              <w:rPr>
                <w:i/>
                <w:iCs/>
              </w:rPr>
              <w:t>F</w:t>
            </w:r>
            <w:r w:rsidRPr="00150C9F">
              <w:rPr>
                <w:i/>
                <w:iCs/>
                <w:vertAlign w:val="subscript"/>
              </w:rPr>
              <w:t>high</w:t>
            </w:r>
            <w:r w:rsidRPr="00150C9F">
              <w:t xml:space="preserve"> + 10 MHz</w:t>
            </w:r>
          </w:p>
        </w:tc>
        <w:tc>
          <w:tcPr>
            <w:tcW w:w="2058" w:type="dxa"/>
          </w:tcPr>
          <w:p w:rsidR="003240DA" w:rsidRPr="00150C9F" w:rsidRDefault="003240DA" w:rsidP="003240DA">
            <w:pPr>
              <w:pStyle w:val="Tabletext"/>
              <w:jc w:val="center"/>
            </w:pPr>
            <w:r w:rsidRPr="00150C9F">
              <w:sym w:font="Symbol" w:char="F02D"/>
            </w:r>
            <w:r w:rsidRPr="00150C9F">
              <w:t>15 dBm</w:t>
            </w:r>
          </w:p>
        </w:tc>
        <w:tc>
          <w:tcPr>
            <w:tcW w:w="1620" w:type="dxa"/>
          </w:tcPr>
          <w:p w:rsidR="003240DA" w:rsidRPr="00150C9F" w:rsidRDefault="003240DA" w:rsidP="003240DA">
            <w:pPr>
              <w:pStyle w:val="Tabletext"/>
              <w:jc w:val="center"/>
            </w:pPr>
            <w:r w:rsidRPr="00150C9F">
              <w:t>1 MHz</w:t>
            </w:r>
          </w:p>
        </w:tc>
        <w:tc>
          <w:tcPr>
            <w:tcW w:w="999" w:type="dxa"/>
          </w:tcPr>
          <w:p w:rsidR="003240DA" w:rsidRPr="00150C9F" w:rsidRDefault="003240DA" w:rsidP="003240DA">
            <w:pPr>
              <w:pStyle w:val="Tabletext"/>
              <w:jc w:val="center"/>
              <w:rPr>
                <w:vertAlign w:val="superscript"/>
              </w:rPr>
            </w:pPr>
            <w:r w:rsidRPr="00150C9F">
              <w:rPr>
                <w:vertAlign w:val="superscript"/>
              </w:rPr>
              <w:t>(2)</w:t>
            </w:r>
          </w:p>
        </w:tc>
      </w:tr>
      <w:tr w:rsidR="003240DA" w:rsidRPr="00150C9F" w:rsidTr="003240DA">
        <w:trPr>
          <w:jc w:val="center"/>
        </w:trPr>
        <w:tc>
          <w:tcPr>
            <w:tcW w:w="4962" w:type="dxa"/>
          </w:tcPr>
          <w:p w:rsidR="003240DA" w:rsidRPr="00150C9F" w:rsidRDefault="003240DA" w:rsidP="00FF5EFC">
            <w:pPr>
              <w:pStyle w:val="Tabletext"/>
              <w:jc w:val="left"/>
            </w:pPr>
            <w:r w:rsidRPr="00150C9F">
              <w:rPr>
                <w:i/>
                <w:iCs/>
              </w:rPr>
              <w:t>F</w:t>
            </w:r>
            <w:r w:rsidRPr="00150C9F">
              <w:rPr>
                <w:i/>
                <w:iCs/>
                <w:vertAlign w:val="subscript"/>
              </w:rPr>
              <w:t>high</w:t>
            </w:r>
            <w:r w:rsidRPr="00150C9F">
              <w:t xml:space="preserve"> + 10 MHz </w:t>
            </w:r>
            <w:r w:rsidRPr="00150C9F">
              <w:sym w:font="Symbol" w:char="00AB"/>
            </w:r>
            <w:r w:rsidRPr="00150C9F">
              <w:t xml:space="preserve"> 12,75 GHz</w:t>
            </w:r>
          </w:p>
        </w:tc>
        <w:tc>
          <w:tcPr>
            <w:tcW w:w="2058" w:type="dxa"/>
          </w:tcPr>
          <w:p w:rsidR="003240DA" w:rsidRPr="00150C9F" w:rsidRDefault="003240DA" w:rsidP="003240DA">
            <w:pPr>
              <w:pStyle w:val="Tabletext"/>
              <w:jc w:val="center"/>
            </w:pPr>
            <w:r w:rsidRPr="00150C9F">
              <w:sym w:font="Symbol" w:char="F02D"/>
            </w:r>
            <w:r w:rsidRPr="00150C9F">
              <w:t>30 dBm</w:t>
            </w:r>
          </w:p>
        </w:tc>
        <w:tc>
          <w:tcPr>
            <w:tcW w:w="1620" w:type="dxa"/>
          </w:tcPr>
          <w:p w:rsidR="003240DA" w:rsidRPr="00150C9F" w:rsidRDefault="003240DA" w:rsidP="003240DA">
            <w:pPr>
              <w:pStyle w:val="Tabletext"/>
              <w:jc w:val="center"/>
            </w:pPr>
            <w:r w:rsidRPr="00150C9F">
              <w:t>1 MHz</w:t>
            </w:r>
          </w:p>
        </w:tc>
        <w:tc>
          <w:tcPr>
            <w:tcW w:w="999" w:type="dxa"/>
          </w:tcPr>
          <w:p w:rsidR="003240DA" w:rsidRPr="00150C9F" w:rsidRDefault="003240DA" w:rsidP="003240DA">
            <w:pPr>
              <w:pStyle w:val="Tabletext"/>
              <w:jc w:val="center"/>
              <w:rPr>
                <w:vertAlign w:val="superscript"/>
              </w:rPr>
            </w:pPr>
            <w:r w:rsidRPr="00150C9F">
              <w:rPr>
                <w:vertAlign w:val="superscript"/>
              </w:rPr>
              <w:t>(3)</w:t>
            </w:r>
          </w:p>
        </w:tc>
      </w:tr>
    </w:tbl>
    <w:p w:rsidR="003240DA" w:rsidRPr="00150C9F" w:rsidRDefault="003240DA" w:rsidP="003240DA">
      <w:pPr>
        <w:pStyle w:val="Tablefin"/>
        <w:rPr>
          <w:lang w:val="fr-FR"/>
        </w:rPr>
      </w:pPr>
    </w:p>
    <w:p w:rsidR="003240DA" w:rsidRPr="00150C9F" w:rsidRDefault="003240DA" w:rsidP="00D97B8B">
      <w:pPr>
        <w:pStyle w:val="TableNo"/>
        <w:keepLines/>
      </w:pPr>
      <w:r w:rsidRPr="00150C9F">
        <w:lastRenderedPageBreak/>
        <w:t>TABLEAU 46D</w:t>
      </w:r>
    </w:p>
    <w:p w:rsidR="003240DA" w:rsidRPr="00150C9F" w:rsidRDefault="003240DA" w:rsidP="00D97B8B">
      <w:pPr>
        <w:pStyle w:val="Tabletitle"/>
        <w:keepLines/>
        <w:rPr>
          <w:rFonts w:eastAsia="MS P??"/>
        </w:rPr>
      </w:pPr>
      <w:r w:rsidRPr="00150C9F">
        <w:t xml:space="preserve">Limites des rayonnements non essentiels de la station de base, </w:t>
      </w:r>
      <w:r w:rsidRPr="00150C9F">
        <w:br/>
      </w:r>
      <w:r w:rsidRPr="00150C9F">
        <w:rPr>
          <w:rFonts w:eastAsia="MS P??"/>
        </w:rPr>
        <w:t>option UTRA 7,68 Mélément/s (</w:t>
      </w:r>
      <w:r w:rsidRPr="00150C9F">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150C9F" w:rsidTr="00D97B8B">
        <w:trPr>
          <w:jc w:val="center"/>
        </w:trPr>
        <w:tc>
          <w:tcPr>
            <w:tcW w:w="4962" w:type="dxa"/>
            <w:tcMar>
              <w:left w:w="108" w:type="dxa"/>
              <w:right w:w="108" w:type="dxa"/>
            </w:tcMar>
            <w:vAlign w:val="center"/>
          </w:tcPr>
          <w:p w:rsidR="003240DA" w:rsidRPr="00150C9F" w:rsidRDefault="003240DA" w:rsidP="00D97B8B">
            <w:pPr>
              <w:pStyle w:val="Tablehead"/>
              <w:keepLines/>
              <w:rPr>
                <w:sz w:val="20"/>
              </w:rPr>
            </w:pPr>
            <w:r w:rsidRPr="00150C9F">
              <w:t>Bande</w:t>
            </w:r>
          </w:p>
        </w:tc>
        <w:tc>
          <w:tcPr>
            <w:tcW w:w="1984" w:type="dxa"/>
            <w:tcMar>
              <w:left w:w="108" w:type="dxa"/>
              <w:right w:w="108" w:type="dxa"/>
            </w:tcMar>
            <w:vAlign w:val="center"/>
          </w:tcPr>
          <w:p w:rsidR="003240DA" w:rsidRPr="00150C9F" w:rsidRDefault="003240DA" w:rsidP="00D97B8B">
            <w:pPr>
              <w:pStyle w:val="Tablehead"/>
              <w:keepLines/>
              <w:rPr>
                <w:sz w:val="20"/>
              </w:rPr>
            </w:pPr>
            <w:r w:rsidRPr="00150C9F">
              <w:t>Niveau maximal</w:t>
            </w:r>
          </w:p>
        </w:tc>
        <w:tc>
          <w:tcPr>
            <w:tcW w:w="1694" w:type="dxa"/>
            <w:tcMar>
              <w:left w:w="108" w:type="dxa"/>
              <w:right w:w="108" w:type="dxa"/>
            </w:tcMar>
            <w:vAlign w:val="center"/>
          </w:tcPr>
          <w:p w:rsidR="003240DA" w:rsidRPr="00150C9F" w:rsidRDefault="003240DA" w:rsidP="00D97B8B">
            <w:pPr>
              <w:pStyle w:val="Tablehead"/>
              <w:keepLines/>
              <w:rPr>
                <w:sz w:val="20"/>
              </w:rPr>
            </w:pPr>
            <w:r w:rsidRPr="00150C9F">
              <w:t>Largeur de bande de mesure</w:t>
            </w:r>
          </w:p>
        </w:tc>
        <w:tc>
          <w:tcPr>
            <w:tcW w:w="999" w:type="dxa"/>
            <w:tcMar>
              <w:left w:w="108" w:type="dxa"/>
              <w:right w:w="108" w:type="dxa"/>
            </w:tcMar>
            <w:vAlign w:val="center"/>
          </w:tcPr>
          <w:p w:rsidR="003240DA" w:rsidRPr="00150C9F" w:rsidRDefault="003240DA" w:rsidP="00D97B8B">
            <w:pPr>
              <w:pStyle w:val="Tablehead"/>
              <w:keepLines/>
              <w:rPr>
                <w:sz w:val="20"/>
              </w:rPr>
            </w:pPr>
            <w:r w:rsidRPr="00150C9F">
              <w:t>Note</w:t>
            </w:r>
          </w:p>
        </w:tc>
      </w:tr>
      <w:tr w:rsidR="003240DA" w:rsidRPr="00150C9F" w:rsidTr="003240DA">
        <w:trPr>
          <w:jc w:val="center"/>
        </w:trPr>
        <w:tc>
          <w:tcPr>
            <w:tcW w:w="4962" w:type="dxa"/>
            <w:tcMar>
              <w:left w:w="108" w:type="dxa"/>
              <w:right w:w="108" w:type="dxa"/>
            </w:tcMar>
          </w:tcPr>
          <w:p w:rsidR="003240DA" w:rsidRPr="00150C9F" w:rsidRDefault="003240DA" w:rsidP="00D97B8B">
            <w:pPr>
              <w:pStyle w:val="Tabletext"/>
              <w:keepNext/>
              <w:keepLines/>
              <w:jc w:val="left"/>
            </w:pPr>
            <w:r w:rsidRPr="00150C9F">
              <w:t>9 ↔ 150 kHz</w:t>
            </w:r>
          </w:p>
        </w:tc>
        <w:tc>
          <w:tcPr>
            <w:tcW w:w="1984" w:type="dxa"/>
            <w:tcMar>
              <w:left w:w="108" w:type="dxa"/>
              <w:right w:w="108" w:type="dxa"/>
            </w:tcMar>
          </w:tcPr>
          <w:p w:rsidR="003240DA" w:rsidRPr="00150C9F" w:rsidRDefault="003240DA" w:rsidP="00D97B8B">
            <w:pPr>
              <w:pStyle w:val="Tabletext"/>
              <w:keepNext/>
              <w:keepLines/>
              <w:jc w:val="center"/>
            </w:pPr>
            <w:r w:rsidRPr="00150C9F">
              <w:sym w:font="Symbol" w:char="F02D"/>
            </w:r>
            <w:r w:rsidRPr="00150C9F">
              <w:t>36 dBm</w:t>
            </w:r>
          </w:p>
        </w:tc>
        <w:tc>
          <w:tcPr>
            <w:tcW w:w="1694" w:type="dxa"/>
            <w:tcMar>
              <w:left w:w="108" w:type="dxa"/>
              <w:right w:w="108" w:type="dxa"/>
            </w:tcMar>
          </w:tcPr>
          <w:p w:rsidR="003240DA" w:rsidRPr="00150C9F" w:rsidRDefault="003240DA" w:rsidP="00D97B8B">
            <w:pPr>
              <w:pStyle w:val="Tabletext"/>
              <w:keepNext/>
              <w:keepLines/>
              <w:jc w:val="center"/>
            </w:pPr>
            <w:r w:rsidRPr="00150C9F">
              <w:t>1 kHz</w:t>
            </w:r>
          </w:p>
        </w:tc>
        <w:tc>
          <w:tcPr>
            <w:tcW w:w="999" w:type="dxa"/>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D97B8B">
            <w:pPr>
              <w:pStyle w:val="Tabletext"/>
              <w:keepNext/>
              <w:keepLines/>
              <w:jc w:val="left"/>
            </w:pPr>
            <w:r w:rsidRPr="00150C9F">
              <w:t>150 kHz ↔ 30 MHz</w:t>
            </w:r>
          </w:p>
        </w:tc>
        <w:tc>
          <w:tcPr>
            <w:tcW w:w="1984" w:type="dxa"/>
            <w:tcMar>
              <w:left w:w="108" w:type="dxa"/>
              <w:right w:w="108" w:type="dxa"/>
            </w:tcMar>
          </w:tcPr>
          <w:p w:rsidR="003240DA" w:rsidRPr="00150C9F" w:rsidRDefault="003240DA" w:rsidP="00D97B8B">
            <w:pPr>
              <w:pStyle w:val="Tabletext"/>
              <w:keepNext/>
              <w:keepLines/>
              <w:jc w:val="center"/>
            </w:pPr>
            <w:r w:rsidRPr="00150C9F">
              <w:sym w:font="Symbol" w:char="F02D"/>
            </w:r>
            <w:r w:rsidRPr="00150C9F">
              <w:t>36 dBm</w:t>
            </w:r>
          </w:p>
        </w:tc>
        <w:tc>
          <w:tcPr>
            <w:tcW w:w="1694" w:type="dxa"/>
            <w:tcMar>
              <w:left w:w="108" w:type="dxa"/>
              <w:right w:w="108" w:type="dxa"/>
            </w:tcMar>
          </w:tcPr>
          <w:p w:rsidR="003240DA" w:rsidRPr="00150C9F" w:rsidRDefault="003240DA" w:rsidP="00D97B8B">
            <w:pPr>
              <w:pStyle w:val="Tabletext"/>
              <w:keepNext/>
              <w:keepLines/>
              <w:jc w:val="center"/>
            </w:pPr>
            <w:r w:rsidRPr="00150C9F">
              <w:t>10 kHz</w:t>
            </w:r>
          </w:p>
        </w:tc>
        <w:tc>
          <w:tcPr>
            <w:tcW w:w="999" w:type="dxa"/>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D97B8B">
            <w:pPr>
              <w:pStyle w:val="Tabletext"/>
              <w:keepNext/>
              <w:keepLines/>
              <w:jc w:val="left"/>
            </w:pPr>
            <w:r w:rsidRPr="00150C9F">
              <w:t>30 MHz ↔ 1 GHz</w:t>
            </w:r>
          </w:p>
        </w:tc>
        <w:tc>
          <w:tcPr>
            <w:tcW w:w="1984" w:type="dxa"/>
            <w:tcMar>
              <w:left w:w="108" w:type="dxa"/>
              <w:right w:w="108" w:type="dxa"/>
            </w:tcMar>
          </w:tcPr>
          <w:p w:rsidR="003240DA" w:rsidRPr="00150C9F" w:rsidRDefault="003240DA" w:rsidP="00D97B8B">
            <w:pPr>
              <w:pStyle w:val="Tabletext"/>
              <w:keepNext/>
              <w:keepLines/>
              <w:jc w:val="center"/>
            </w:pPr>
            <w:r w:rsidRPr="00150C9F">
              <w:sym w:font="Symbol" w:char="F02D"/>
            </w:r>
            <w:r w:rsidRPr="00150C9F">
              <w:t>36 dBm</w:t>
            </w:r>
          </w:p>
        </w:tc>
        <w:tc>
          <w:tcPr>
            <w:tcW w:w="1694" w:type="dxa"/>
            <w:tcMar>
              <w:left w:w="108" w:type="dxa"/>
              <w:right w:w="108" w:type="dxa"/>
            </w:tcMar>
          </w:tcPr>
          <w:p w:rsidR="003240DA" w:rsidRPr="00150C9F" w:rsidRDefault="003240DA" w:rsidP="00D97B8B">
            <w:pPr>
              <w:pStyle w:val="Tabletext"/>
              <w:keepNext/>
              <w:keepLines/>
              <w:jc w:val="center"/>
            </w:pPr>
            <w:r w:rsidRPr="00150C9F">
              <w:t>100 kHz</w:t>
            </w:r>
          </w:p>
        </w:tc>
        <w:tc>
          <w:tcPr>
            <w:tcW w:w="999" w:type="dxa"/>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Borders>
              <w:bottom w:val="single" w:sz="4" w:space="0" w:color="auto"/>
            </w:tcBorders>
            <w:tcMar>
              <w:left w:w="108" w:type="dxa"/>
              <w:right w:w="108" w:type="dxa"/>
            </w:tcMar>
          </w:tcPr>
          <w:p w:rsidR="003240DA" w:rsidRPr="00150C9F" w:rsidRDefault="003240DA" w:rsidP="00D97B8B">
            <w:pPr>
              <w:pStyle w:val="Tabletext"/>
              <w:keepNext/>
              <w:keepLines/>
              <w:jc w:val="left"/>
            </w:pPr>
            <w:r w:rsidRPr="00150C9F">
              <w:t xml:space="preserve">1 GHz ↔ </w:t>
            </w:r>
            <w:r w:rsidRPr="00150C9F">
              <w:rPr>
                <w:i/>
                <w:iCs/>
              </w:rPr>
              <w:t>F</w:t>
            </w:r>
            <w:r w:rsidRPr="00150C9F">
              <w:rPr>
                <w:i/>
                <w:iCs/>
                <w:vertAlign w:val="subscript"/>
              </w:rPr>
              <w:t>low</w:t>
            </w:r>
            <w:r w:rsidRPr="00150C9F">
              <w:t xml:space="preserve"> – 10 MHz</w:t>
            </w:r>
          </w:p>
        </w:tc>
        <w:tc>
          <w:tcPr>
            <w:tcW w:w="1984" w:type="dxa"/>
            <w:tcBorders>
              <w:bottom w:val="single" w:sz="4" w:space="0" w:color="auto"/>
            </w:tcBorders>
            <w:tcMar>
              <w:left w:w="108" w:type="dxa"/>
              <w:right w:w="108" w:type="dxa"/>
            </w:tcMar>
          </w:tcPr>
          <w:p w:rsidR="003240DA" w:rsidRPr="00150C9F" w:rsidRDefault="003240DA" w:rsidP="00D97B8B">
            <w:pPr>
              <w:pStyle w:val="Tabletext"/>
              <w:keepNext/>
              <w:keepLines/>
              <w:jc w:val="center"/>
            </w:pPr>
            <w:r w:rsidRPr="00150C9F">
              <w:sym w:font="Symbol" w:char="F02D"/>
            </w:r>
            <w:r w:rsidRPr="00150C9F">
              <w:t>30 dBm</w:t>
            </w:r>
          </w:p>
        </w:tc>
        <w:tc>
          <w:tcPr>
            <w:tcW w:w="1694" w:type="dxa"/>
            <w:tcBorders>
              <w:bottom w:val="single" w:sz="4" w:space="0" w:color="auto"/>
            </w:tcBorders>
            <w:tcMar>
              <w:left w:w="108" w:type="dxa"/>
              <w:right w:w="108" w:type="dxa"/>
            </w:tcMar>
          </w:tcPr>
          <w:p w:rsidR="003240DA" w:rsidRPr="00150C9F" w:rsidRDefault="003240DA" w:rsidP="00D97B8B">
            <w:pPr>
              <w:pStyle w:val="Tabletext"/>
              <w:keepNext/>
              <w:keepLines/>
              <w:jc w:val="center"/>
            </w:pPr>
            <w:r w:rsidRPr="00150C9F">
              <w:t>1 MHz</w:t>
            </w:r>
          </w:p>
        </w:tc>
        <w:tc>
          <w:tcPr>
            <w:tcW w:w="999" w:type="dxa"/>
            <w:tcBorders>
              <w:bottom w:val="single" w:sz="4" w:space="0" w:color="auto"/>
            </w:tcBorders>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(1)</w:t>
            </w:r>
          </w:p>
        </w:tc>
      </w:tr>
      <w:tr w:rsidR="003240DA" w:rsidRPr="00150C9F" w:rsidTr="003240DA">
        <w:trPr>
          <w:jc w:val="center"/>
        </w:trPr>
        <w:tc>
          <w:tcPr>
            <w:tcW w:w="4962" w:type="dxa"/>
            <w:tcBorders>
              <w:bottom w:val="single" w:sz="4" w:space="0" w:color="auto"/>
            </w:tcBorders>
            <w:tcMar>
              <w:left w:w="108" w:type="dxa"/>
              <w:right w:w="108" w:type="dxa"/>
            </w:tcMar>
          </w:tcPr>
          <w:p w:rsidR="003240DA" w:rsidRPr="00150C9F" w:rsidRDefault="003240DA" w:rsidP="00D97B8B">
            <w:pPr>
              <w:pStyle w:val="Tabletext"/>
              <w:keepNext/>
              <w:keepLines/>
              <w:jc w:val="left"/>
            </w:pPr>
            <w:r w:rsidRPr="00150C9F">
              <w:rPr>
                <w:i/>
                <w:iCs/>
              </w:rPr>
              <w:t>F</w:t>
            </w:r>
            <w:r w:rsidRPr="00150C9F">
              <w:rPr>
                <w:i/>
                <w:iCs/>
                <w:vertAlign w:val="subscript"/>
              </w:rPr>
              <w:t>low</w:t>
            </w:r>
            <w:r w:rsidRPr="00150C9F">
              <w:t xml:space="preserve"> – 10 MHz </w:t>
            </w:r>
            <w:r w:rsidRPr="00150C9F">
              <w:sym w:font="Symbol" w:char="F0AB"/>
            </w:r>
            <w:r w:rsidRPr="00150C9F">
              <w:t xml:space="preserve"> </w:t>
            </w:r>
            <w:r w:rsidRPr="00150C9F">
              <w:rPr>
                <w:i/>
                <w:iCs/>
              </w:rPr>
              <w:t>F</w:t>
            </w:r>
            <w:r w:rsidRPr="00150C9F">
              <w:rPr>
                <w:i/>
                <w:iCs/>
                <w:vertAlign w:val="subscript"/>
              </w:rPr>
              <w:t>high</w:t>
            </w:r>
            <w:r w:rsidRPr="00150C9F">
              <w:t xml:space="preserve"> + 10 MHz</w:t>
            </w:r>
          </w:p>
        </w:tc>
        <w:tc>
          <w:tcPr>
            <w:tcW w:w="1984" w:type="dxa"/>
            <w:tcBorders>
              <w:bottom w:val="single" w:sz="4" w:space="0" w:color="auto"/>
            </w:tcBorders>
            <w:tcMar>
              <w:left w:w="108" w:type="dxa"/>
              <w:right w:w="108" w:type="dxa"/>
            </w:tcMar>
          </w:tcPr>
          <w:p w:rsidR="003240DA" w:rsidRPr="00150C9F" w:rsidRDefault="003240DA" w:rsidP="00D97B8B">
            <w:pPr>
              <w:pStyle w:val="Tabletext"/>
              <w:keepNext/>
              <w:keepLines/>
              <w:jc w:val="center"/>
            </w:pPr>
            <w:r w:rsidRPr="00150C9F">
              <w:sym w:font="Symbol" w:char="F02D"/>
            </w:r>
            <w:r w:rsidRPr="00150C9F">
              <w:t>15 dBm</w:t>
            </w:r>
          </w:p>
        </w:tc>
        <w:tc>
          <w:tcPr>
            <w:tcW w:w="1694" w:type="dxa"/>
            <w:tcBorders>
              <w:bottom w:val="single" w:sz="4" w:space="0" w:color="auto"/>
            </w:tcBorders>
            <w:tcMar>
              <w:left w:w="108" w:type="dxa"/>
              <w:right w:w="108" w:type="dxa"/>
            </w:tcMar>
          </w:tcPr>
          <w:p w:rsidR="003240DA" w:rsidRPr="00150C9F" w:rsidRDefault="003240DA" w:rsidP="00D97B8B">
            <w:pPr>
              <w:pStyle w:val="Tabletext"/>
              <w:keepNext/>
              <w:keepLines/>
              <w:jc w:val="center"/>
            </w:pPr>
            <w:r w:rsidRPr="00150C9F">
              <w:t>1 MHz</w:t>
            </w:r>
          </w:p>
        </w:tc>
        <w:tc>
          <w:tcPr>
            <w:tcW w:w="999" w:type="dxa"/>
            <w:tcBorders>
              <w:bottom w:val="single" w:sz="4" w:space="0" w:color="auto"/>
            </w:tcBorders>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(2)</w:t>
            </w:r>
          </w:p>
        </w:tc>
      </w:tr>
      <w:tr w:rsidR="003240DA" w:rsidRPr="00150C9F" w:rsidTr="003240DA">
        <w:trPr>
          <w:jc w:val="center"/>
        </w:trPr>
        <w:tc>
          <w:tcPr>
            <w:tcW w:w="4962" w:type="dxa"/>
            <w:tcBorders>
              <w:top w:val="single" w:sz="4" w:space="0" w:color="auto"/>
            </w:tcBorders>
            <w:tcMar>
              <w:left w:w="108" w:type="dxa"/>
              <w:right w:w="108" w:type="dxa"/>
            </w:tcMar>
          </w:tcPr>
          <w:p w:rsidR="003240DA" w:rsidRPr="00150C9F" w:rsidRDefault="003240DA" w:rsidP="00D97B8B">
            <w:pPr>
              <w:pStyle w:val="Tabletext"/>
              <w:keepNext/>
              <w:keepLines/>
              <w:jc w:val="left"/>
            </w:pPr>
            <w:r w:rsidRPr="00150C9F">
              <w:rPr>
                <w:i/>
                <w:iCs/>
              </w:rPr>
              <w:t>F</w:t>
            </w:r>
            <w:r w:rsidRPr="00150C9F">
              <w:rPr>
                <w:i/>
                <w:iCs/>
                <w:vertAlign w:val="subscript"/>
              </w:rPr>
              <w:t>high</w:t>
            </w:r>
            <w:r w:rsidRPr="00150C9F">
              <w:t xml:space="preserve"> + 10 MHz </w:t>
            </w:r>
            <w:r w:rsidRPr="00150C9F">
              <w:sym w:font="Symbol" w:char="00AB"/>
            </w:r>
            <w:r w:rsidRPr="00150C9F">
              <w:t xml:space="preserve"> 12,75 GHz</w:t>
            </w:r>
          </w:p>
        </w:tc>
        <w:tc>
          <w:tcPr>
            <w:tcW w:w="1984" w:type="dxa"/>
            <w:tcBorders>
              <w:top w:val="single" w:sz="4" w:space="0" w:color="auto"/>
            </w:tcBorders>
            <w:tcMar>
              <w:left w:w="108" w:type="dxa"/>
              <w:right w:w="108" w:type="dxa"/>
            </w:tcMar>
          </w:tcPr>
          <w:p w:rsidR="003240DA" w:rsidRPr="00150C9F" w:rsidRDefault="003240DA" w:rsidP="00D97B8B">
            <w:pPr>
              <w:pStyle w:val="Tabletext"/>
              <w:keepNext/>
              <w:keepLines/>
              <w:jc w:val="center"/>
            </w:pPr>
            <w:r w:rsidRPr="00150C9F">
              <w:sym w:font="Symbol" w:char="F02D"/>
            </w:r>
            <w:r w:rsidRPr="00150C9F">
              <w:t>30 dBm</w:t>
            </w:r>
          </w:p>
        </w:tc>
        <w:tc>
          <w:tcPr>
            <w:tcW w:w="1694" w:type="dxa"/>
            <w:tcBorders>
              <w:top w:val="single" w:sz="4" w:space="0" w:color="auto"/>
            </w:tcBorders>
            <w:tcMar>
              <w:left w:w="108" w:type="dxa"/>
              <w:right w:w="108" w:type="dxa"/>
            </w:tcMar>
          </w:tcPr>
          <w:p w:rsidR="003240DA" w:rsidRPr="00150C9F" w:rsidRDefault="003240DA" w:rsidP="00D97B8B">
            <w:pPr>
              <w:pStyle w:val="Tabletext"/>
              <w:keepNext/>
              <w:keepLines/>
              <w:jc w:val="center"/>
            </w:pPr>
            <w:r w:rsidRPr="00150C9F">
              <w:t>1 MHz</w:t>
            </w:r>
          </w:p>
        </w:tc>
        <w:tc>
          <w:tcPr>
            <w:tcW w:w="999" w:type="dxa"/>
            <w:tcBorders>
              <w:top w:val="single" w:sz="4" w:space="0" w:color="auto"/>
            </w:tcBorders>
            <w:tcMar>
              <w:left w:w="108" w:type="dxa"/>
              <w:right w:w="108" w:type="dxa"/>
            </w:tcMar>
          </w:tcPr>
          <w:p w:rsidR="003240DA" w:rsidRPr="00150C9F" w:rsidRDefault="003240DA" w:rsidP="00D97B8B">
            <w:pPr>
              <w:pStyle w:val="Tabletext"/>
              <w:keepNext/>
              <w:keepLines/>
              <w:jc w:val="center"/>
              <w:rPr>
                <w:vertAlign w:val="superscript"/>
              </w:rPr>
            </w:pPr>
            <w:r w:rsidRPr="00150C9F">
              <w:rPr>
                <w:vertAlign w:val="superscript"/>
              </w:rPr>
              <w:t>(3)</w:t>
            </w:r>
          </w:p>
        </w:tc>
      </w:tr>
      <w:tr w:rsidR="003240DA" w:rsidRPr="00150C9F" w:rsidTr="003240DA">
        <w:trPr>
          <w:jc w:val="center"/>
        </w:trPr>
        <w:tc>
          <w:tcPr>
            <w:tcW w:w="9639" w:type="dxa"/>
            <w:gridSpan w:val="4"/>
            <w:tcBorders>
              <w:top w:val="nil"/>
              <w:left w:val="nil"/>
              <w:bottom w:val="nil"/>
              <w:right w:val="nil"/>
            </w:tcBorders>
            <w:tcMar>
              <w:left w:w="108" w:type="dxa"/>
              <w:right w:w="108" w:type="dxa"/>
            </w:tcMar>
          </w:tcPr>
          <w:p w:rsidR="003240DA" w:rsidRPr="00150C9F" w:rsidRDefault="003240DA" w:rsidP="00D97B8B">
            <w:pPr>
              <w:pStyle w:val="Tablelegend"/>
              <w:keepNext/>
              <w:keepLines/>
            </w:pPr>
            <w:r w:rsidRPr="00150C9F">
              <w:rPr>
                <w:vertAlign w:val="superscript"/>
              </w:rPr>
              <w:t>(1)</w:t>
            </w:r>
            <w:r w:rsidRPr="00150C9F">
              <w:tab/>
            </w:r>
            <w:r w:rsidR="00FF5EFC" w:rsidRPr="00150C9F">
              <w:tab/>
            </w:r>
            <w:r w:rsidRPr="00150C9F">
              <w:t>Largeur de bande telle qu'indiquée au § 4.1 de la Recommandation UIT-R SM.329.</w:t>
            </w:r>
          </w:p>
          <w:p w:rsidR="003240DA" w:rsidRPr="00150C9F" w:rsidRDefault="003240DA" w:rsidP="00D97B8B">
            <w:pPr>
              <w:pStyle w:val="Tablelegend"/>
              <w:keepNext/>
              <w:keepLines/>
            </w:pPr>
            <w:r w:rsidRPr="00150C9F">
              <w:rPr>
                <w:vertAlign w:val="superscript"/>
              </w:rPr>
              <w:t>(2)</w:t>
            </w:r>
            <w:r w:rsidRPr="00150C9F">
              <w:tab/>
            </w:r>
            <w:r w:rsidR="00FF5EFC" w:rsidRPr="00150C9F">
              <w:tab/>
            </w:r>
            <w:r w:rsidRPr="00150C9F">
              <w:t>Spécification conforme au § 4.3 et à l'Annexe 7 de la Recommandation UIT</w:t>
            </w:r>
            <w:r w:rsidRPr="00150C9F">
              <w:noBreakHyphen/>
              <w:t>R SM.329.</w:t>
            </w:r>
          </w:p>
          <w:p w:rsidR="003240DA" w:rsidRPr="00150C9F" w:rsidRDefault="003240DA" w:rsidP="00A329FD">
            <w:pPr>
              <w:pStyle w:val="Tablelegend"/>
            </w:pPr>
            <w:r w:rsidRPr="00150C9F">
              <w:rPr>
                <w:vertAlign w:val="superscript"/>
              </w:rPr>
              <w:t>(3)</w:t>
            </w:r>
            <w:r w:rsidRPr="00150C9F">
              <w:tab/>
            </w:r>
            <w:r w:rsidR="00FF5EFC" w:rsidRPr="00150C9F">
              <w:tab/>
            </w:r>
            <w:r w:rsidRPr="00150C9F">
              <w:t xml:space="preserve">Largeur de bande telle qu'indiquée au § 4.3 et dans l'Annexe 7 de la </w:t>
            </w:r>
            <w:r w:rsidR="00A329FD" w:rsidRPr="00150C9F">
              <w:tab/>
            </w:r>
            <w:r w:rsidRPr="00150C9F">
              <w:t>Recommandation</w:t>
            </w:r>
            <w:r w:rsidR="00A329FD" w:rsidRPr="00150C9F">
              <w:t> </w:t>
            </w:r>
            <w:r w:rsidRPr="00150C9F">
              <w:t>UIT</w:t>
            </w:r>
            <w:r w:rsidR="00A329FD" w:rsidRPr="00150C9F">
              <w:noBreakHyphen/>
            </w:r>
            <w:r w:rsidRPr="00150C9F">
              <w:t>R</w:t>
            </w:r>
            <w:r w:rsidR="00A329FD" w:rsidRPr="00150C9F">
              <w:t> </w:t>
            </w:r>
            <w:r w:rsidRPr="00150C9F">
              <w:t xml:space="preserve">SM.329. Fréquence supérieure telle qu'indiquée au Tableau 1 du § 2.5 de la </w:t>
            </w:r>
            <w:r w:rsidR="00A329FD" w:rsidRPr="00150C9F">
              <w:tab/>
            </w:r>
            <w:r w:rsidRPr="00150C9F">
              <w:t>Recommandation UIT</w:t>
            </w:r>
            <w:r w:rsidRPr="00150C9F">
              <w:noBreakHyphen/>
              <w:t>R SM.329.</w:t>
            </w:r>
          </w:p>
          <w:p w:rsidR="003240DA" w:rsidRPr="00150C9F" w:rsidRDefault="003240DA" w:rsidP="00D97B8B">
            <w:pPr>
              <w:pStyle w:val="Tablelegend"/>
              <w:keepNext/>
              <w:keepLines/>
            </w:pPr>
            <w:r w:rsidRPr="00150C9F">
              <w:rPr>
                <w:i/>
                <w:iCs/>
              </w:rPr>
              <w:t>F</w:t>
            </w:r>
            <w:r w:rsidRPr="00150C9F">
              <w:rPr>
                <w:i/>
                <w:iCs/>
                <w:vertAlign w:val="subscript"/>
              </w:rPr>
              <w:t>low</w:t>
            </w:r>
            <w:r w:rsidRPr="00150C9F">
              <w:t>:</w:t>
            </w:r>
            <w:r w:rsidRPr="00150C9F">
              <w:tab/>
              <w:t>fréquence en liaison descendante la plus basse de la bande de fonctionnement.</w:t>
            </w:r>
          </w:p>
          <w:p w:rsidR="003240DA" w:rsidRPr="00150C9F" w:rsidRDefault="003240DA" w:rsidP="00D97B8B">
            <w:pPr>
              <w:pStyle w:val="Tablelegend"/>
              <w:keepNext/>
              <w:keepLines/>
            </w:pPr>
            <w:r w:rsidRPr="00150C9F">
              <w:rPr>
                <w:i/>
                <w:iCs/>
              </w:rPr>
              <w:t>F</w:t>
            </w:r>
            <w:r w:rsidRPr="00150C9F">
              <w:rPr>
                <w:i/>
                <w:iCs/>
                <w:vertAlign w:val="subscript"/>
              </w:rPr>
              <w:t>high</w:t>
            </w:r>
            <w:r w:rsidRPr="00150C9F">
              <w:t>:</w:t>
            </w:r>
            <w:r w:rsidRPr="00150C9F">
              <w:tab/>
              <w:t>fréquence en liaison descendante la plus élevée de la bande de fonctionnement.</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46E</w:t>
      </w:r>
    </w:p>
    <w:p w:rsidR="003240DA" w:rsidRPr="00150C9F" w:rsidRDefault="003240DA" w:rsidP="003240DA">
      <w:pPr>
        <w:pStyle w:val="Tabletitle"/>
        <w:keepNext w:val="0"/>
        <w:rPr>
          <w:rFonts w:eastAsia="MS P??"/>
        </w:rPr>
      </w:pPr>
      <w:r w:rsidRPr="00150C9F">
        <w:t xml:space="preserve">Limites des rayonnements non essentiels de la station de base, </w:t>
      </w:r>
      <w:r w:rsidRPr="00150C9F">
        <w:br/>
      </w:r>
      <w:r w:rsidRPr="00150C9F">
        <w:rPr>
          <w:rFonts w:eastAsia="MS P??"/>
        </w:rPr>
        <w:t>système E-UTRA (</w:t>
      </w:r>
      <w:r w:rsidRPr="00150C9F">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150C9F" w:rsidTr="00D97B8B">
        <w:trPr>
          <w:jc w:val="center"/>
        </w:trPr>
        <w:tc>
          <w:tcPr>
            <w:tcW w:w="4962" w:type="dxa"/>
            <w:tcMar>
              <w:left w:w="108" w:type="dxa"/>
              <w:right w:w="108" w:type="dxa"/>
            </w:tcMar>
            <w:vAlign w:val="center"/>
          </w:tcPr>
          <w:p w:rsidR="003240DA" w:rsidRPr="00150C9F" w:rsidRDefault="003240DA" w:rsidP="00D97B8B">
            <w:pPr>
              <w:pStyle w:val="Tablehead"/>
              <w:keepNext w:val="0"/>
              <w:rPr>
                <w:sz w:val="20"/>
              </w:rPr>
            </w:pPr>
            <w:r w:rsidRPr="00150C9F">
              <w:t>Bande</w:t>
            </w:r>
          </w:p>
        </w:tc>
        <w:tc>
          <w:tcPr>
            <w:tcW w:w="1984" w:type="dxa"/>
            <w:tcMar>
              <w:left w:w="108" w:type="dxa"/>
              <w:right w:w="108" w:type="dxa"/>
            </w:tcMar>
            <w:vAlign w:val="center"/>
          </w:tcPr>
          <w:p w:rsidR="003240DA" w:rsidRPr="00150C9F" w:rsidRDefault="003240DA" w:rsidP="00D97B8B">
            <w:pPr>
              <w:pStyle w:val="Tablehead"/>
              <w:keepNext w:val="0"/>
              <w:rPr>
                <w:sz w:val="20"/>
              </w:rPr>
            </w:pPr>
            <w:r w:rsidRPr="00150C9F">
              <w:t>Niveau maximal</w:t>
            </w:r>
          </w:p>
        </w:tc>
        <w:tc>
          <w:tcPr>
            <w:tcW w:w="1694" w:type="dxa"/>
            <w:tcMar>
              <w:left w:w="108" w:type="dxa"/>
              <w:right w:w="108" w:type="dxa"/>
            </w:tcMar>
            <w:vAlign w:val="center"/>
          </w:tcPr>
          <w:p w:rsidR="003240DA" w:rsidRPr="00150C9F" w:rsidRDefault="003240DA" w:rsidP="00D97B8B">
            <w:pPr>
              <w:pStyle w:val="Tablehead"/>
              <w:keepNext w:val="0"/>
              <w:rPr>
                <w:sz w:val="20"/>
              </w:rPr>
            </w:pPr>
            <w:r w:rsidRPr="00150C9F">
              <w:t>Largeur de bande de mesure</w:t>
            </w:r>
          </w:p>
        </w:tc>
        <w:tc>
          <w:tcPr>
            <w:tcW w:w="999" w:type="dxa"/>
            <w:tcMar>
              <w:left w:w="108" w:type="dxa"/>
              <w:right w:w="108" w:type="dxa"/>
            </w:tcMar>
            <w:vAlign w:val="center"/>
          </w:tcPr>
          <w:p w:rsidR="003240DA" w:rsidRPr="00150C9F" w:rsidRDefault="003240DA" w:rsidP="00D97B8B">
            <w:pPr>
              <w:pStyle w:val="Tablehead"/>
              <w:keepNext w:val="0"/>
              <w:rPr>
                <w:sz w:val="20"/>
              </w:rPr>
            </w:pPr>
            <w:r w:rsidRPr="00150C9F">
              <w:t>Note</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9 ↔ 150 kHz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 kHz</w:t>
            </w:r>
          </w:p>
        </w:tc>
        <w:tc>
          <w:tcPr>
            <w:tcW w:w="999" w:type="dxa"/>
            <w:tcMar>
              <w:left w:w="108" w:type="dxa"/>
              <w:right w:w="108" w:type="dxa"/>
            </w:tcMar>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150 kHz ↔ 30 MHz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10 kHz</w:t>
            </w:r>
          </w:p>
        </w:tc>
        <w:tc>
          <w:tcPr>
            <w:tcW w:w="999" w:type="dxa"/>
            <w:tcMar>
              <w:left w:w="108" w:type="dxa"/>
              <w:right w:w="108" w:type="dxa"/>
            </w:tcMar>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30 MHz ↔ 1 GHz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36 dBm</w:t>
            </w:r>
          </w:p>
        </w:tc>
        <w:tc>
          <w:tcPr>
            <w:tcW w:w="1694" w:type="dxa"/>
            <w:tcMar>
              <w:left w:w="108" w:type="dxa"/>
              <w:right w:w="108" w:type="dxa"/>
            </w:tcMar>
          </w:tcPr>
          <w:p w:rsidR="003240DA" w:rsidRPr="00150C9F" w:rsidRDefault="003240DA" w:rsidP="003240DA">
            <w:pPr>
              <w:pStyle w:val="Tabletext"/>
              <w:jc w:val="center"/>
            </w:pPr>
            <w:r w:rsidRPr="00150C9F">
              <w:t>100 kHz</w:t>
            </w:r>
          </w:p>
        </w:tc>
        <w:tc>
          <w:tcPr>
            <w:tcW w:w="999" w:type="dxa"/>
            <w:tcMar>
              <w:left w:w="108" w:type="dxa"/>
              <w:right w:w="108" w:type="dxa"/>
            </w:tcMar>
          </w:tcPr>
          <w:p w:rsidR="003240DA" w:rsidRPr="00150C9F" w:rsidRDefault="003240DA" w:rsidP="003240DA">
            <w:pPr>
              <w:pStyle w:val="Tabletext"/>
              <w:jc w:val="center"/>
              <w:rPr>
                <w:vertAlign w:val="superscript"/>
              </w:rPr>
            </w:pPr>
            <w:r w:rsidRPr="00150C9F">
              <w:rPr>
                <w:vertAlign w:val="superscript"/>
              </w:rPr>
              <w:t>(1)</w:t>
            </w:r>
          </w:p>
        </w:tc>
      </w:tr>
      <w:tr w:rsidR="003240DA" w:rsidRPr="00150C9F" w:rsidTr="003240DA">
        <w:trPr>
          <w:jc w:val="center"/>
        </w:trPr>
        <w:tc>
          <w:tcPr>
            <w:tcW w:w="4962" w:type="dxa"/>
            <w:tcMar>
              <w:left w:w="108" w:type="dxa"/>
              <w:right w:w="108" w:type="dxa"/>
            </w:tcMar>
          </w:tcPr>
          <w:p w:rsidR="003240DA" w:rsidRPr="00150C9F" w:rsidRDefault="003240DA" w:rsidP="00FF5EFC">
            <w:pPr>
              <w:pStyle w:val="Tabletext"/>
              <w:jc w:val="left"/>
            </w:pPr>
            <w:r w:rsidRPr="00150C9F">
              <w:t>1 GHz ↔ 12,75 GHz</w:t>
            </w:r>
          </w:p>
        </w:tc>
        <w:tc>
          <w:tcPr>
            <w:tcW w:w="1984" w:type="dxa"/>
            <w:tcMar>
              <w:left w:w="108" w:type="dxa"/>
              <w:right w:w="108" w:type="dxa"/>
            </w:tcMar>
          </w:tcPr>
          <w:p w:rsidR="003240DA" w:rsidRPr="00150C9F" w:rsidRDefault="003240DA" w:rsidP="003240DA">
            <w:pPr>
              <w:pStyle w:val="Tabletext"/>
              <w:jc w:val="center"/>
            </w:pPr>
            <w:r w:rsidRPr="00150C9F">
              <w:sym w:font="Symbol" w:char="F02D"/>
            </w:r>
            <w:r w:rsidRPr="00150C9F">
              <w:t>30 dBm</w:t>
            </w:r>
          </w:p>
        </w:tc>
        <w:tc>
          <w:tcPr>
            <w:tcW w:w="1694" w:type="dxa"/>
            <w:tcMar>
              <w:left w:w="108" w:type="dxa"/>
              <w:right w:w="108" w:type="dxa"/>
            </w:tcMar>
          </w:tcPr>
          <w:p w:rsidR="003240DA" w:rsidRPr="00150C9F" w:rsidRDefault="003240DA" w:rsidP="003240DA">
            <w:pPr>
              <w:pStyle w:val="Tabletext"/>
              <w:jc w:val="center"/>
            </w:pPr>
            <w:r w:rsidRPr="00150C9F">
              <w:t>1 MHz</w:t>
            </w:r>
          </w:p>
        </w:tc>
        <w:tc>
          <w:tcPr>
            <w:tcW w:w="999" w:type="dxa"/>
            <w:tcMar>
              <w:left w:w="108" w:type="dxa"/>
              <w:right w:w="108" w:type="dxa"/>
            </w:tcMar>
          </w:tcPr>
          <w:p w:rsidR="003240DA" w:rsidRPr="00150C9F" w:rsidRDefault="003240DA" w:rsidP="003240DA">
            <w:pPr>
              <w:pStyle w:val="Tabletext"/>
              <w:jc w:val="center"/>
              <w:rPr>
                <w:vertAlign w:val="superscript"/>
              </w:rPr>
            </w:pPr>
            <w:r w:rsidRPr="00150C9F">
              <w:rPr>
                <w:vertAlign w:val="superscript"/>
              </w:rPr>
              <w:t>(2)</w:t>
            </w:r>
          </w:p>
        </w:tc>
      </w:tr>
      <w:tr w:rsidR="003240DA" w:rsidRPr="00150C9F" w:rsidTr="003240DA">
        <w:trPr>
          <w:jc w:val="center"/>
        </w:trPr>
        <w:tc>
          <w:tcPr>
            <w:tcW w:w="9639" w:type="dxa"/>
            <w:gridSpan w:val="4"/>
            <w:tcBorders>
              <w:left w:val="nil"/>
              <w:bottom w:val="nil"/>
              <w:right w:val="nil"/>
            </w:tcBorders>
            <w:tcMar>
              <w:left w:w="108" w:type="dxa"/>
              <w:right w:w="108" w:type="dxa"/>
            </w:tcMar>
          </w:tcPr>
          <w:p w:rsidR="003240DA" w:rsidRPr="00150C9F" w:rsidRDefault="003240DA" w:rsidP="003240DA">
            <w:pPr>
              <w:pStyle w:val="Tablelegend"/>
            </w:pPr>
            <w:r w:rsidRPr="00150C9F">
              <w:rPr>
                <w:vertAlign w:val="superscript"/>
              </w:rPr>
              <w:t>(1)</w:t>
            </w:r>
            <w:r w:rsidRPr="00150C9F">
              <w:tab/>
              <w:t>Largeur de bande telle qu'indiquée au § 4.1 de la Recommandation UIT-R SM.329.</w:t>
            </w:r>
          </w:p>
          <w:p w:rsidR="003240DA" w:rsidRPr="00150C9F" w:rsidRDefault="003240DA" w:rsidP="00FF5EFC">
            <w:pPr>
              <w:pStyle w:val="Tablelegend"/>
            </w:pPr>
            <w:r w:rsidRPr="00150C9F">
              <w:rPr>
                <w:vertAlign w:val="superscript"/>
              </w:rPr>
              <w:t>(2)</w:t>
            </w:r>
            <w:r w:rsidRPr="00150C9F">
              <w:t xml:space="preserve"> </w:t>
            </w:r>
            <w:r w:rsidRPr="00150C9F">
              <w:tab/>
              <w:t>Largeur de bande telle qu'indiquée au § 4.1 de la Recommandation UIT-R SM.329. Fréquence supérieure telle qu'indiquée au Tableau 1 du § 2.5 de la Recommandation UIT</w:t>
            </w:r>
            <w:r w:rsidRPr="00150C9F">
              <w:noBreakHyphen/>
              <w:t>R SM.329.</w:t>
            </w:r>
          </w:p>
        </w:tc>
      </w:tr>
    </w:tbl>
    <w:p w:rsidR="003C2E12" w:rsidRPr="00150C9F" w:rsidRDefault="003C2E12" w:rsidP="003C2E12">
      <w:pPr>
        <w:pStyle w:val="Tablefin"/>
        <w:rPr>
          <w:lang w:val="fr-FR"/>
        </w:rPr>
      </w:pPr>
    </w:p>
    <w:p w:rsidR="003240DA" w:rsidRPr="00150C9F" w:rsidRDefault="003240DA" w:rsidP="003240DA">
      <w:pPr>
        <w:pStyle w:val="Heading2"/>
      </w:pPr>
      <w:r w:rsidRPr="00150C9F">
        <w:t>4.1</w:t>
      </w:r>
      <w:r w:rsidRPr="00150C9F">
        <w:tab/>
        <w:t>Coexistence avec un système GSM 900</w:t>
      </w:r>
    </w:p>
    <w:p w:rsidR="003240DA" w:rsidRPr="00150C9F" w:rsidRDefault="003240DA" w:rsidP="003240DA">
      <w:r w:rsidRPr="00150C9F">
        <w:t>Ces limites peuvent être appliquées pour protéger les récepteurs de station mobile et de station BTS d'un système GSM 900 dans des zones géographiques où sont déployés à la fois un système GSM 900 et un système UTRA.</w:t>
      </w:r>
    </w:p>
    <w:p w:rsidR="003240DA" w:rsidRPr="00150C9F" w:rsidRDefault="003240DA" w:rsidP="003240DA">
      <w:pPr>
        <w:pStyle w:val="TableNo"/>
      </w:pPr>
      <w:r w:rsidRPr="00150C9F">
        <w:lastRenderedPageBreak/>
        <w:t>TABLEAU 47A</w:t>
      </w:r>
    </w:p>
    <w:p w:rsidR="003240DA" w:rsidRPr="00150C9F" w:rsidRDefault="003240DA" w:rsidP="003240DA">
      <w:pPr>
        <w:pStyle w:val="Tabletitle"/>
      </w:pPr>
      <w:r w:rsidRPr="00150C9F">
        <w:t xml:space="preserve">Limites des rayonnements non essentiels de la station de base UTRA dans la zone </w:t>
      </w:r>
      <w:r w:rsidRPr="00150C9F">
        <w:br/>
        <w:t>de couverture géographique de récepteurs de stations mobiles ou de stations BTS</w:t>
      </w:r>
      <w:r w:rsidRPr="00150C9F">
        <w:br/>
        <w:t xml:space="preserve">d'un système GSM 900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72"/>
        <w:gridCol w:w="1799"/>
        <w:gridCol w:w="1799"/>
        <w:gridCol w:w="1768"/>
      </w:tblGrid>
      <w:tr w:rsidR="003240DA" w:rsidRPr="00150C9F" w:rsidTr="00D97B8B">
        <w:trPr>
          <w:jc w:val="center"/>
        </w:trPr>
        <w:tc>
          <w:tcPr>
            <w:tcW w:w="2572" w:type="dxa"/>
            <w:vAlign w:val="center"/>
          </w:tcPr>
          <w:p w:rsidR="003240DA" w:rsidRPr="00150C9F" w:rsidRDefault="003240DA" w:rsidP="00D97B8B">
            <w:pPr>
              <w:pStyle w:val="Tablehead"/>
            </w:pPr>
            <w:r w:rsidRPr="00150C9F">
              <w:t>Bande</w:t>
            </w:r>
          </w:p>
        </w:tc>
        <w:tc>
          <w:tcPr>
            <w:tcW w:w="1799" w:type="dxa"/>
            <w:vAlign w:val="center"/>
          </w:tcPr>
          <w:p w:rsidR="003240DA" w:rsidRPr="00150C9F" w:rsidRDefault="003240DA" w:rsidP="00D97B8B">
            <w:pPr>
              <w:pStyle w:val="Tablehead"/>
            </w:pPr>
            <w:r w:rsidRPr="00150C9F">
              <w:t xml:space="preserve">Niveau </w:t>
            </w:r>
            <w:r w:rsidRPr="00150C9F">
              <w:br/>
              <w:t>maximal</w:t>
            </w:r>
          </w:p>
        </w:tc>
        <w:tc>
          <w:tcPr>
            <w:tcW w:w="1799" w:type="dxa"/>
            <w:vAlign w:val="center"/>
          </w:tcPr>
          <w:p w:rsidR="003240DA" w:rsidRPr="00150C9F" w:rsidRDefault="003240DA" w:rsidP="00D97B8B">
            <w:pPr>
              <w:pStyle w:val="Tablehead"/>
            </w:pPr>
            <w:r w:rsidRPr="00150C9F">
              <w:t>Largeur de bande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72" w:type="dxa"/>
            <w:vAlign w:val="center"/>
          </w:tcPr>
          <w:p w:rsidR="003240DA" w:rsidRPr="00150C9F" w:rsidRDefault="003240DA" w:rsidP="003240DA">
            <w:pPr>
              <w:pStyle w:val="Tabletext"/>
              <w:jc w:val="center"/>
            </w:pPr>
            <w:r w:rsidRPr="00150C9F">
              <w:t>876-915 MHz</w:t>
            </w:r>
          </w:p>
        </w:tc>
        <w:tc>
          <w:tcPr>
            <w:tcW w:w="1799" w:type="dxa"/>
            <w:vAlign w:val="center"/>
          </w:tcPr>
          <w:p w:rsidR="003240DA" w:rsidRPr="00150C9F" w:rsidRDefault="003240DA" w:rsidP="003240DA">
            <w:pPr>
              <w:pStyle w:val="Tabletext"/>
              <w:jc w:val="center"/>
            </w:pPr>
            <w:r w:rsidRPr="00150C9F">
              <w:t>−61 dBm</w:t>
            </w:r>
          </w:p>
        </w:tc>
        <w:tc>
          <w:tcPr>
            <w:tcW w:w="1799" w:type="dxa"/>
            <w:vAlign w:val="center"/>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r w:rsidR="003240DA" w:rsidRPr="00150C9F" w:rsidTr="003240DA">
        <w:trPr>
          <w:jc w:val="center"/>
        </w:trPr>
        <w:tc>
          <w:tcPr>
            <w:tcW w:w="2572" w:type="dxa"/>
            <w:vAlign w:val="center"/>
          </w:tcPr>
          <w:p w:rsidR="003240DA" w:rsidRPr="00150C9F" w:rsidRDefault="003240DA" w:rsidP="003240DA">
            <w:pPr>
              <w:pStyle w:val="Tabletext"/>
              <w:jc w:val="center"/>
            </w:pPr>
            <w:r w:rsidRPr="00150C9F">
              <w:t>921</w:t>
            </w:r>
            <w:r w:rsidRPr="00150C9F" w:rsidDel="00F67085">
              <w:t>-</w:t>
            </w:r>
            <w:r w:rsidRPr="00150C9F">
              <w:t>960 MHz</w:t>
            </w:r>
          </w:p>
        </w:tc>
        <w:tc>
          <w:tcPr>
            <w:tcW w:w="1799" w:type="dxa"/>
            <w:vAlign w:val="center"/>
          </w:tcPr>
          <w:p w:rsidR="003240DA" w:rsidRPr="00150C9F" w:rsidRDefault="003240DA" w:rsidP="003240DA">
            <w:pPr>
              <w:pStyle w:val="Tabletext"/>
              <w:jc w:val="center"/>
            </w:pPr>
            <w:r w:rsidRPr="00150C9F">
              <w:t>−57 dBm</w:t>
            </w:r>
          </w:p>
        </w:tc>
        <w:tc>
          <w:tcPr>
            <w:tcW w:w="1799" w:type="dxa"/>
            <w:vAlign w:val="center"/>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bl>
    <w:p w:rsidR="003C2E12" w:rsidRPr="00150C9F" w:rsidRDefault="003C2E12" w:rsidP="003C2E12">
      <w:pPr>
        <w:pStyle w:val="Tablefin"/>
        <w:rPr>
          <w:lang w:val="fr-FR"/>
        </w:rPr>
      </w:pPr>
    </w:p>
    <w:p w:rsidR="003240DA" w:rsidRPr="00150C9F" w:rsidRDefault="003240DA" w:rsidP="00400C2C">
      <w:r w:rsidRPr="00150C9F">
        <w:t>Ces limites peuvent être appliquées pour protéger les récepteurs de stations BTS d'un système GSM 900 lorsque des stations BTS d'un système GSM 900 et des stations de base UTRA occupent le même emplacement.</w:t>
      </w:r>
    </w:p>
    <w:p w:rsidR="003240DA" w:rsidRPr="00150C9F" w:rsidRDefault="003240DA" w:rsidP="003240DA">
      <w:r w:rsidRPr="00150C9F">
        <w:t>La puissance des rayonnements non essentiels ne devrait pas dépasser la valeur maximale indiquée au Tableau 47B.</w:t>
      </w:r>
    </w:p>
    <w:p w:rsidR="003240DA" w:rsidRPr="00150C9F" w:rsidRDefault="003240DA" w:rsidP="003240DA">
      <w:pPr>
        <w:pStyle w:val="TableNo"/>
      </w:pPr>
      <w:r w:rsidRPr="00150C9F">
        <w:t>TABLEAU 47B</w:t>
      </w:r>
    </w:p>
    <w:p w:rsidR="003240DA" w:rsidRPr="00150C9F" w:rsidRDefault="003240DA" w:rsidP="003240DA">
      <w:pPr>
        <w:pStyle w:val="Tabletitle"/>
      </w:pPr>
      <w:r w:rsidRPr="00150C9F">
        <w:t xml:space="preserve">Limites des rayonnements non essentiels de la station de base pour protéger </w:t>
      </w:r>
      <w:r w:rsidRPr="00150C9F">
        <w:br/>
        <w:t>le récepteur d'une station BTS d'un système GSM 900</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72"/>
        <w:gridCol w:w="1799"/>
        <w:gridCol w:w="1799"/>
        <w:gridCol w:w="1768"/>
      </w:tblGrid>
      <w:tr w:rsidR="003240DA" w:rsidRPr="00150C9F" w:rsidTr="00D97B8B">
        <w:trPr>
          <w:jc w:val="center"/>
        </w:trPr>
        <w:tc>
          <w:tcPr>
            <w:tcW w:w="2572" w:type="dxa"/>
            <w:vAlign w:val="center"/>
          </w:tcPr>
          <w:p w:rsidR="003240DA" w:rsidRPr="00150C9F" w:rsidRDefault="003240DA" w:rsidP="00D97B8B">
            <w:pPr>
              <w:pStyle w:val="Tablehead"/>
            </w:pPr>
            <w:r w:rsidRPr="00150C9F">
              <w:t>Bande</w:t>
            </w:r>
          </w:p>
        </w:tc>
        <w:tc>
          <w:tcPr>
            <w:tcW w:w="1799" w:type="dxa"/>
            <w:vAlign w:val="center"/>
          </w:tcPr>
          <w:p w:rsidR="003240DA" w:rsidRPr="00150C9F" w:rsidRDefault="003240DA" w:rsidP="00D97B8B">
            <w:pPr>
              <w:pStyle w:val="Tablehead"/>
            </w:pPr>
            <w:r w:rsidRPr="00150C9F">
              <w:t xml:space="preserve">Niveau </w:t>
            </w:r>
            <w:r w:rsidRPr="00150C9F">
              <w:br/>
              <w:t>maximal</w:t>
            </w:r>
          </w:p>
        </w:tc>
        <w:tc>
          <w:tcPr>
            <w:tcW w:w="1799" w:type="dxa"/>
            <w:vAlign w:val="center"/>
          </w:tcPr>
          <w:p w:rsidR="003240DA" w:rsidRPr="00150C9F" w:rsidRDefault="003240DA" w:rsidP="00D97B8B">
            <w:pPr>
              <w:pStyle w:val="Tablehead"/>
            </w:pPr>
            <w:r w:rsidRPr="00150C9F">
              <w:t>Largeur de bande de mesure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72" w:type="dxa"/>
          </w:tcPr>
          <w:p w:rsidR="003240DA" w:rsidRPr="00150C9F" w:rsidRDefault="003240DA" w:rsidP="003240DA">
            <w:pPr>
              <w:pStyle w:val="Tabletext"/>
              <w:jc w:val="center"/>
            </w:pPr>
            <w:r w:rsidRPr="00150C9F">
              <w:t>876 MHz</w:t>
            </w:r>
            <w:r w:rsidRPr="00150C9F">
              <w:noBreakHyphen/>
              <w:t>915 MHz</w:t>
            </w:r>
          </w:p>
        </w:tc>
        <w:tc>
          <w:tcPr>
            <w:tcW w:w="1799" w:type="dxa"/>
          </w:tcPr>
          <w:p w:rsidR="003240DA" w:rsidRPr="00150C9F" w:rsidRDefault="003240DA" w:rsidP="003240DA">
            <w:pPr>
              <w:pStyle w:val="Tabletext"/>
              <w:jc w:val="center"/>
            </w:pPr>
            <w:r w:rsidRPr="00150C9F">
              <w:t>–98 dBm</w:t>
            </w:r>
          </w:p>
        </w:tc>
        <w:tc>
          <w:tcPr>
            <w:tcW w:w="1799" w:type="dxa"/>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head"/>
            </w:pPr>
          </w:p>
        </w:tc>
      </w:tr>
    </w:tbl>
    <w:p w:rsidR="003C2E12" w:rsidRPr="00150C9F" w:rsidRDefault="003C2E12" w:rsidP="003C2E12">
      <w:pPr>
        <w:pStyle w:val="Tablefin"/>
        <w:rPr>
          <w:lang w:val="fr-FR"/>
        </w:rPr>
      </w:pPr>
    </w:p>
    <w:p w:rsidR="003240DA" w:rsidRPr="00150C9F" w:rsidRDefault="003240DA" w:rsidP="003240DA">
      <w:pPr>
        <w:pStyle w:val="Heading2"/>
      </w:pPr>
      <w:r w:rsidRPr="00150C9F">
        <w:t>4.2</w:t>
      </w:r>
      <w:r w:rsidRPr="00150C9F">
        <w:tab/>
        <w:t>Coexistence avec un système DCS 1800</w:t>
      </w:r>
    </w:p>
    <w:p w:rsidR="003240DA" w:rsidRPr="00150C9F" w:rsidRDefault="003240DA" w:rsidP="003240DA">
      <w:r w:rsidRPr="00150C9F">
        <w:t>Ces limites peuvent être appliquées pour protéger les récepteurs de station mobile et de stations BTS d'un système DCS 1800 dans des zones géographiques où sont déployés à la fois un système DCS 1800 et un système UTRA.</w:t>
      </w:r>
    </w:p>
    <w:p w:rsidR="003240DA" w:rsidRPr="00150C9F" w:rsidRDefault="003240DA" w:rsidP="003240DA">
      <w:pPr>
        <w:pStyle w:val="TableNo"/>
      </w:pPr>
      <w:r w:rsidRPr="00150C9F">
        <w:t>TABLEAU 47C</w:t>
      </w:r>
    </w:p>
    <w:p w:rsidR="003240DA" w:rsidRPr="00150C9F" w:rsidRDefault="003240DA" w:rsidP="003240DA">
      <w:pPr>
        <w:pStyle w:val="Tabletitle"/>
        <w:ind w:left="720"/>
      </w:pPr>
      <w:r w:rsidRPr="00150C9F">
        <w:t>a)  Limites des rayonnements non essentiels de la station de base UTRA</w:t>
      </w:r>
      <w:r w:rsidRPr="00150C9F">
        <w:br/>
        <w:t xml:space="preserve">dans la bande a), d) et e) en cas de fonctionnement dans la zone </w:t>
      </w:r>
      <w:r w:rsidRPr="00150C9F">
        <w:br/>
        <w:t xml:space="preserve">de couverture géographique de récepteurs de stations mobiles </w:t>
      </w:r>
      <w:r w:rsidRPr="00150C9F">
        <w:br/>
        <w:t xml:space="preserve">ou de stations BTS 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150C9F" w:rsidTr="00D97B8B">
        <w:trPr>
          <w:jc w:val="center"/>
        </w:trPr>
        <w:tc>
          <w:tcPr>
            <w:tcW w:w="2569" w:type="dxa"/>
            <w:vAlign w:val="center"/>
          </w:tcPr>
          <w:p w:rsidR="003240DA" w:rsidRPr="00150C9F" w:rsidRDefault="003240DA" w:rsidP="00D97B8B">
            <w:pPr>
              <w:pStyle w:val="Tablehead"/>
            </w:pPr>
            <w:r w:rsidRPr="00150C9F">
              <w:t>Bande</w:t>
            </w:r>
          </w:p>
        </w:tc>
        <w:tc>
          <w:tcPr>
            <w:tcW w:w="1801" w:type="dxa"/>
            <w:vAlign w:val="center"/>
          </w:tcPr>
          <w:p w:rsidR="003240DA" w:rsidRPr="00150C9F" w:rsidRDefault="003240DA" w:rsidP="00D97B8B">
            <w:pPr>
              <w:pStyle w:val="Tablehead"/>
            </w:pPr>
            <w:r w:rsidRPr="00150C9F">
              <w:t>Niveau</w:t>
            </w:r>
            <w:r w:rsidRPr="00150C9F">
              <w:br/>
              <w:t>maximal</w:t>
            </w:r>
          </w:p>
        </w:tc>
        <w:tc>
          <w:tcPr>
            <w:tcW w:w="1800" w:type="dxa"/>
            <w:vAlign w:val="center"/>
          </w:tcPr>
          <w:p w:rsidR="003240DA" w:rsidRPr="00150C9F" w:rsidRDefault="003240DA" w:rsidP="00D97B8B">
            <w:pPr>
              <w:pStyle w:val="Tablehead"/>
            </w:pPr>
            <w:r w:rsidRPr="00150C9F">
              <w:t>Largeur de bande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69" w:type="dxa"/>
            <w:vAlign w:val="center"/>
          </w:tcPr>
          <w:p w:rsidR="003240DA" w:rsidRPr="00150C9F" w:rsidRDefault="003240DA" w:rsidP="003240DA">
            <w:pPr>
              <w:pStyle w:val="Tabletext"/>
              <w:jc w:val="center"/>
            </w:pPr>
            <w:r w:rsidRPr="00150C9F">
              <w:t>1 710-1 785 MHz</w:t>
            </w:r>
          </w:p>
        </w:tc>
        <w:tc>
          <w:tcPr>
            <w:tcW w:w="1801" w:type="dxa"/>
            <w:vAlign w:val="center"/>
          </w:tcPr>
          <w:p w:rsidR="003240DA" w:rsidRPr="00150C9F" w:rsidRDefault="003240DA" w:rsidP="003240DA">
            <w:pPr>
              <w:pStyle w:val="Tabletext"/>
              <w:jc w:val="center"/>
            </w:pPr>
            <w:r w:rsidRPr="00150C9F">
              <w:t>−61 dBm</w:t>
            </w:r>
          </w:p>
        </w:tc>
        <w:tc>
          <w:tcPr>
            <w:tcW w:w="1800" w:type="dxa"/>
            <w:vAlign w:val="center"/>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r w:rsidR="003240DA" w:rsidRPr="00150C9F" w:rsidTr="003240DA">
        <w:trPr>
          <w:jc w:val="center"/>
        </w:trPr>
        <w:tc>
          <w:tcPr>
            <w:tcW w:w="2569" w:type="dxa"/>
            <w:vAlign w:val="center"/>
          </w:tcPr>
          <w:p w:rsidR="003240DA" w:rsidRPr="00150C9F" w:rsidRDefault="003240DA" w:rsidP="003240DA">
            <w:pPr>
              <w:pStyle w:val="Tabletext"/>
              <w:jc w:val="center"/>
            </w:pPr>
            <w:r w:rsidRPr="00150C9F">
              <w:t>1 805</w:t>
            </w:r>
            <w:r w:rsidRPr="00150C9F" w:rsidDel="00F67085">
              <w:t>-</w:t>
            </w:r>
            <w:r w:rsidRPr="00150C9F">
              <w:t>1 880 MHz</w:t>
            </w:r>
          </w:p>
        </w:tc>
        <w:tc>
          <w:tcPr>
            <w:tcW w:w="1801" w:type="dxa"/>
            <w:vAlign w:val="center"/>
          </w:tcPr>
          <w:p w:rsidR="003240DA" w:rsidRPr="00150C9F" w:rsidRDefault="003240DA" w:rsidP="003240DA">
            <w:pPr>
              <w:pStyle w:val="Tabletext"/>
              <w:jc w:val="center"/>
            </w:pPr>
            <w:r w:rsidRPr="00150C9F">
              <w:t>−47 dBm</w:t>
            </w:r>
          </w:p>
        </w:tc>
        <w:tc>
          <w:tcPr>
            <w:tcW w:w="1800" w:type="dxa"/>
            <w:vAlign w:val="center"/>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bl>
    <w:p w:rsidR="003240DA" w:rsidRPr="00150C9F" w:rsidRDefault="003240DA" w:rsidP="003240DA">
      <w:pPr>
        <w:pStyle w:val="Tablefin"/>
        <w:rPr>
          <w:lang w:val="fr-FR"/>
        </w:rPr>
      </w:pPr>
    </w:p>
    <w:p w:rsidR="003240DA" w:rsidRPr="00150C9F" w:rsidRDefault="003240DA" w:rsidP="00D97B8B">
      <w:pPr>
        <w:pStyle w:val="TableNo"/>
        <w:keepLines/>
      </w:pPr>
      <w:r w:rsidRPr="00150C9F">
        <w:lastRenderedPageBreak/>
        <w:t>TABLEAU 47C (</w:t>
      </w:r>
      <w:r w:rsidRPr="00150C9F">
        <w:rPr>
          <w:i/>
        </w:rPr>
        <w:t>fin</w:t>
      </w:r>
      <w:r w:rsidRPr="00150C9F">
        <w:t>)</w:t>
      </w:r>
    </w:p>
    <w:p w:rsidR="003240DA" w:rsidRPr="00150C9F" w:rsidRDefault="003240DA" w:rsidP="00D97B8B">
      <w:pPr>
        <w:pStyle w:val="Tabletitle"/>
        <w:keepLines/>
        <w:ind w:left="709"/>
      </w:pPr>
      <w:r w:rsidRPr="00150C9F">
        <w:t xml:space="preserve">b)  Limites des rayonnements non essentiels de la station de base UTRA </w:t>
      </w:r>
      <w:r w:rsidRPr="00150C9F">
        <w:br/>
        <w:t xml:space="preserve">dans la bande f) en cas de fonctionnement dans la zone de </w:t>
      </w:r>
      <w:r w:rsidRPr="00150C9F">
        <w:br/>
        <w:t xml:space="preserve">couverture géographique de récepteurs de stations mobiles ou </w:t>
      </w:r>
      <w:r w:rsidRPr="00150C9F">
        <w:br/>
        <w:t xml:space="preserve">de stations BTS d'un système DCS 1 800 exploité dans </w:t>
      </w:r>
      <w:r w:rsidRPr="00150C9F">
        <w:br/>
        <w:t>les bandes </w:t>
      </w:r>
      <w:r w:rsidRPr="00150C9F">
        <w:rPr>
          <w:rFonts w:eastAsia="SimSun"/>
        </w:rPr>
        <w:t>1 710</w:t>
      </w:r>
      <w:r w:rsidRPr="00150C9F">
        <w:rPr>
          <w:rFonts w:eastAsia="SimSun"/>
        </w:rPr>
        <w:noBreakHyphen/>
        <w:t>1 755 MHz/1 805</w:t>
      </w:r>
      <w:r w:rsidRPr="00150C9F">
        <w:rPr>
          <w:rFonts w:eastAsia="SimSun"/>
        </w:rPr>
        <w:noBreakHyphen/>
        <w:t>1 850 MHz</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150C9F" w:rsidTr="00D97B8B">
        <w:trPr>
          <w:jc w:val="center"/>
        </w:trPr>
        <w:tc>
          <w:tcPr>
            <w:tcW w:w="2569" w:type="dxa"/>
            <w:vAlign w:val="center"/>
          </w:tcPr>
          <w:p w:rsidR="003240DA" w:rsidRPr="00150C9F" w:rsidRDefault="003240DA" w:rsidP="00D97B8B">
            <w:pPr>
              <w:pStyle w:val="Tablehead"/>
            </w:pPr>
            <w:r w:rsidRPr="00150C9F">
              <w:t>Bande</w:t>
            </w:r>
          </w:p>
        </w:tc>
        <w:tc>
          <w:tcPr>
            <w:tcW w:w="1801" w:type="dxa"/>
            <w:vAlign w:val="center"/>
          </w:tcPr>
          <w:p w:rsidR="003240DA" w:rsidRPr="00150C9F" w:rsidRDefault="003240DA" w:rsidP="00D97B8B">
            <w:pPr>
              <w:pStyle w:val="Tablehead"/>
            </w:pPr>
            <w:r w:rsidRPr="00150C9F">
              <w:t>Niveau</w:t>
            </w:r>
            <w:r w:rsidRPr="00150C9F">
              <w:br/>
              <w:t>maximal</w:t>
            </w:r>
          </w:p>
        </w:tc>
        <w:tc>
          <w:tcPr>
            <w:tcW w:w="1800" w:type="dxa"/>
            <w:vAlign w:val="center"/>
          </w:tcPr>
          <w:p w:rsidR="003240DA" w:rsidRPr="00150C9F" w:rsidRDefault="003240DA" w:rsidP="00D97B8B">
            <w:pPr>
              <w:pStyle w:val="Tablehead"/>
            </w:pPr>
            <w:r w:rsidRPr="00150C9F">
              <w:t>Largeur de bande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69" w:type="dxa"/>
          </w:tcPr>
          <w:p w:rsidR="003240DA" w:rsidRPr="00150C9F" w:rsidRDefault="003240DA" w:rsidP="003240DA">
            <w:pPr>
              <w:pStyle w:val="Tabletext"/>
              <w:jc w:val="center"/>
            </w:pPr>
            <w:r w:rsidRPr="00150C9F">
              <w:t>1 710-1 755 MHz</w:t>
            </w:r>
          </w:p>
        </w:tc>
        <w:tc>
          <w:tcPr>
            <w:tcW w:w="1801" w:type="dxa"/>
          </w:tcPr>
          <w:p w:rsidR="003240DA" w:rsidRPr="00150C9F" w:rsidRDefault="003240DA" w:rsidP="003240DA">
            <w:pPr>
              <w:pStyle w:val="Tabletext"/>
              <w:jc w:val="center"/>
            </w:pPr>
            <w:r w:rsidRPr="00150C9F">
              <w:t>–61 dBm</w:t>
            </w:r>
          </w:p>
        </w:tc>
        <w:tc>
          <w:tcPr>
            <w:tcW w:w="1800" w:type="dxa"/>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r w:rsidR="003240DA" w:rsidRPr="00150C9F" w:rsidTr="003240DA">
        <w:trPr>
          <w:jc w:val="center"/>
        </w:trPr>
        <w:tc>
          <w:tcPr>
            <w:tcW w:w="2569" w:type="dxa"/>
          </w:tcPr>
          <w:p w:rsidR="003240DA" w:rsidRPr="00150C9F" w:rsidRDefault="003240DA" w:rsidP="003240DA">
            <w:pPr>
              <w:pStyle w:val="Tabletext"/>
              <w:jc w:val="center"/>
            </w:pPr>
            <w:r w:rsidRPr="00150C9F">
              <w:t>1 805-1 850 MHz</w:t>
            </w:r>
          </w:p>
        </w:tc>
        <w:tc>
          <w:tcPr>
            <w:tcW w:w="1801" w:type="dxa"/>
          </w:tcPr>
          <w:p w:rsidR="003240DA" w:rsidRPr="00150C9F" w:rsidRDefault="003240DA" w:rsidP="003240DA">
            <w:pPr>
              <w:pStyle w:val="Tabletext"/>
              <w:jc w:val="center"/>
            </w:pPr>
            <w:r w:rsidRPr="00150C9F">
              <w:t>–47 dBm</w:t>
            </w:r>
          </w:p>
        </w:tc>
        <w:tc>
          <w:tcPr>
            <w:tcW w:w="1800" w:type="dxa"/>
          </w:tcPr>
          <w:p w:rsidR="003240DA" w:rsidRPr="00150C9F" w:rsidRDefault="003240DA" w:rsidP="003240DA">
            <w:pPr>
              <w:pStyle w:val="Tabletext"/>
              <w:jc w:val="center"/>
            </w:pPr>
            <w:r w:rsidRPr="00150C9F">
              <w:t>100 kHz</w:t>
            </w:r>
          </w:p>
        </w:tc>
        <w:tc>
          <w:tcPr>
            <w:tcW w:w="1768" w:type="dxa"/>
            <w:vAlign w:val="center"/>
          </w:tcPr>
          <w:p w:rsidR="003240DA" w:rsidRPr="00150C9F" w:rsidRDefault="003240DA" w:rsidP="003240DA">
            <w:pPr>
              <w:pStyle w:val="Tabletext"/>
              <w:jc w:val="center"/>
            </w:pPr>
          </w:p>
        </w:tc>
      </w:tr>
    </w:tbl>
    <w:p w:rsidR="003C2E12" w:rsidRPr="00150C9F" w:rsidRDefault="003C2E12" w:rsidP="003C2E12">
      <w:pPr>
        <w:pStyle w:val="Tablefin"/>
        <w:rPr>
          <w:lang w:val="fr-FR"/>
        </w:rPr>
      </w:pPr>
    </w:p>
    <w:p w:rsidR="003240DA" w:rsidRPr="00150C9F" w:rsidRDefault="003240DA" w:rsidP="00400C2C">
      <w:r w:rsidRPr="00150C9F">
        <w:t>Ces limites peuvent être appliquées pour protéger les récepteurs des stations BTS d'un système DCS 1800 lorsque des stations BTS d'un système DCS 1800 et des stations de base UTRA occupent le même emplacement.</w:t>
      </w:r>
    </w:p>
    <w:p w:rsidR="003240DA" w:rsidRPr="00150C9F" w:rsidRDefault="003240DA" w:rsidP="003240DA">
      <w:r w:rsidRPr="00150C9F">
        <w:t>La puissance des rayonnements non essentiels ne devrait pas dépasser la valeur maximale indiquée au Tableau 47D</w:t>
      </w:r>
      <w:r w:rsidR="00FF5EFC" w:rsidRPr="00150C9F">
        <w:t>.</w:t>
      </w:r>
    </w:p>
    <w:p w:rsidR="003240DA" w:rsidRPr="00150C9F" w:rsidRDefault="003240DA" w:rsidP="003240DA">
      <w:pPr>
        <w:pStyle w:val="TableNo"/>
      </w:pPr>
      <w:r w:rsidRPr="00150C9F">
        <w:t>TABLEAU 47D</w:t>
      </w:r>
    </w:p>
    <w:p w:rsidR="003240DA" w:rsidRPr="00150C9F" w:rsidRDefault="003240DA" w:rsidP="003240DA">
      <w:pPr>
        <w:pStyle w:val="Tabletitle"/>
        <w:ind w:left="720"/>
      </w:pPr>
      <w:r w:rsidRPr="00150C9F">
        <w:t xml:space="preserve">a)  Limites des rayonnements non essentiels de la station de base UTRA dans </w:t>
      </w:r>
      <w:r w:rsidRPr="00150C9F">
        <w:br/>
        <w:t>les bandes a), d) et e) lorsque cette station occupe le même emplacement</w:t>
      </w:r>
      <w:r w:rsidRPr="00150C9F">
        <w:br/>
        <w:t xml:space="preserve">qu'une station BTS 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150C9F" w:rsidTr="00D97B8B">
        <w:trPr>
          <w:jc w:val="center"/>
        </w:trPr>
        <w:tc>
          <w:tcPr>
            <w:tcW w:w="2569" w:type="dxa"/>
            <w:vAlign w:val="center"/>
          </w:tcPr>
          <w:p w:rsidR="003240DA" w:rsidRPr="00150C9F" w:rsidRDefault="003240DA" w:rsidP="00D97B8B">
            <w:pPr>
              <w:pStyle w:val="Tablehead"/>
            </w:pPr>
            <w:r w:rsidRPr="00150C9F">
              <w:t>Bande</w:t>
            </w:r>
          </w:p>
        </w:tc>
        <w:tc>
          <w:tcPr>
            <w:tcW w:w="1801" w:type="dxa"/>
            <w:vAlign w:val="center"/>
          </w:tcPr>
          <w:p w:rsidR="003240DA" w:rsidRPr="00150C9F" w:rsidRDefault="003240DA" w:rsidP="00D97B8B">
            <w:pPr>
              <w:pStyle w:val="Tablehead"/>
            </w:pPr>
            <w:r w:rsidRPr="00150C9F">
              <w:t>Niveau</w:t>
            </w:r>
            <w:r w:rsidRPr="00150C9F">
              <w:br/>
              <w:t>maximal</w:t>
            </w:r>
          </w:p>
        </w:tc>
        <w:tc>
          <w:tcPr>
            <w:tcW w:w="1800" w:type="dxa"/>
            <w:vAlign w:val="center"/>
          </w:tcPr>
          <w:p w:rsidR="003240DA" w:rsidRPr="00150C9F" w:rsidRDefault="003240DA" w:rsidP="00D97B8B">
            <w:pPr>
              <w:pStyle w:val="Tablehead"/>
            </w:pPr>
            <w:r w:rsidRPr="00150C9F">
              <w:t>Largeur de bande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69" w:type="dxa"/>
          </w:tcPr>
          <w:p w:rsidR="003240DA" w:rsidRPr="00150C9F" w:rsidRDefault="003240DA" w:rsidP="003240DA">
            <w:pPr>
              <w:pStyle w:val="Tabletext"/>
              <w:jc w:val="center"/>
            </w:pPr>
            <w:r w:rsidRPr="00150C9F">
              <w:t>1 710 MHz-1 785 MHz</w:t>
            </w:r>
          </w:p>
        </w:tc>
        <w:tc>
          <w:tcPr>
            <w:tcW w:w="1801" w:type="dxa"/>
          </w:tcPr>
          <w:p w:rsidR="003240DA" w:rsidRPr="00150C9F" w:rsidRDefault="003240DA" w:rsidP="003240DA">
            <w:pPr>
              <w:pStyle w:val="Tabletext"/>
              <w:jc w:val="center"/>
            </w:pPr>
            <w:r w:rsidRPr="00150C9F">
              <w:t>–98 dBm</w:t>
            </w:r>
          </w:p>
        </w:tc>
        <w:tc>
          <w:tcPr>
            <w:tcW w:w="1800" w:type="dxa"/>
          </w:tcPr>
          <w:p w:rsidR="003240DA" w:rsidRPr="00150C9F" w:rsidRDefault="003240DA" w:rsidP="003240DA">
            <w:pPr>
              <w:pStyle w:val="Tabletext"/>
              <w:jc w:val="center"/>
            </w:pPr>
            <w:r w:rsidRPr="00150C9F">
              <w:t>100 kHz</w:t>
            </w:r>
          </w:p>
        </w:tc>
        <w:tc>
          <w:tcPr>
            <w:tcW w:w="1768" w:type="dxa"/>
          </w:tcPr>
          <w:p w:rsidR="003240DA" w:rsidRPr="00150C9F" w:rsidRDefault="003240DA" w:rsidP="003240DA">
            <w:pPr>
              <w:pStyle w:val="Tabletext"/>
              <w:jc w:val="center"/>
            </w:pPr>
          </w:p>
        </w:tc>
      </w:tr>
    </w:tbl>
    <w:p w:rsidR="003240DA" w:rsidRPr="00150C9F" w:rsidRDefault="003240DA" w:rsidP="003240DA">
      <w:pPr>
        <w:pStyle w:val="Tablefin"/>
        <w:rPr>
          <w:lang w:val="fr-FR"/>
        </w:rPr>
      </w:pPr>
    </w:p>
    <w:p w:rsidR="003240DA" w:rsidRPr="00150C9F" w:rsidRDefault="003240DA" w:rsidP="003240DA">
      <w:pPr>
        <w:pStyle w:val="Tabletitle"/>
        <w:ind w:left="360"/>
      </w:pPr>
      <w:r w:rsidRPr="00150C9F">
        <w:t xml:space="preserve">b)  Limites des rayonnements non essentiels de la station de base UTRA dans la bande f) lorsque cette station occupe le même emplacement qu'une station BTS </w:t>
      </w:r>
      <w:r w:rsidRPr="00150C9F">
        <w:br/>
        <w:t xml:space="preserve">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150C9F" w:rsidTr="00D97B8B">
        <w:trPr>
          <w:jc w:val="center"/>
        </w:trPr>
        <w:tc>
          <w:tcPr>
            <w:tcW w:w="2569" w:type="dxa"/>
            <w:vAlign w:val="center"/>
          </w:tcPr>
          <w:p w:rsidR="003240DA" w:rsidRPr="00150C9F" w:rsidRDefault="003240DA" w:rsidP="00D97B8B">
            <w:pPr>
              <w:pStyle w:val="Tablehead"/>
            </w:pPr>
            <w:r w:rsidRPr="00150C9F">
              <w:t>Bande</w:t>
            </w:r>
          </w:p>
        </w:tc>
        <w:tc>
          <w:tcPr>
            <w:tcW w:w="1801" w:type="dxa"/>
            <w:vAlign w:val="center"/>
          </w:tcPr>
          <w:p w:rsidR="003240DA" w:rsidRPr="00150C9F" w:rsidRDefault="003240DA" w:rsidP="00D97B8B">
            <w:pPr>
              <w:pStyle w:val="Tablehead"/>
            </w:pPr>
            <w:r w:rsidRPr="00150C9F">
              <w:t>Niveau</w:t>
            </w:r>
            <w:r w:rsidRPr="00150C9F">
              <w:br/>
              <w:t>maximal</w:t>
            </w:r>
          </w:p>
        </w:tc>
        <w:tc>
          <w:tcPr>
            <w:tcW w:w="1800" w:type="dxa"/>
            <w:vAlign w:val="center"/>
          </w:tcPr>
          <w:p w:rsidR="003240DA" w:rsidRPr="00150C9F" w:rsidRDefault="003240DA" w:rsidP="00D97B8B">
            <w:pPr>
              <w:pStyle w:val="Tablehead"/>
            </w:pPr>
            <w:r w:rsidRPr="00150C9F">
              <w:t>Largeur de bande</w:t>
            </w:r>
          </w:p>
        </w:tc>
        <w:tc>
          <w:tcPr>
            <w:tcW w:w="1768" w:type="dxa"/>
            <w:vAlign w:val="center"/>
          </w:tcPr>
          <w:p w:rsidR="003240DA" w:rsidRPr="00150C9F" w:rsidRDefault="003240DA" w:rsidP="00D97B8B">
            <w:pPr>
              <w:pStyle w:val="Tablehead"/>
            </w:pPr>
            <w:r w:rsidRPr="00150C9F">
              <w:t>Note</w:t>
            </w:r>
          </w:p>
        </w:tc>
      </w:tr>
      <w:tr w:rsidR="003240DA" w:rsidRPr="00150C9F" w:rsidTr="003240DA">
        <w:trPr>
          <w:jc w:val="center"/>
        </w:trPr>
        <w:tc>
          <w:tcPr>
            <w:tcW w:w="2569" w:type="dxa"/>
          </w:tcPr>
          <w:p w:rsidR="003240DA" w:rsidRPr="00150C9F" w:rsidRDefault="003240DA" w:rsidP="003240DA">
            <w:pPr>
              <w:pStyle w:val="Tabletext"/>
              <w:jc w:val="center"/>
            </w:pPr>
            <w:r w:rsidRPr="00150C9F">
              <w:t>1 710 MHz-1 755 MHz</w:t>
            </w:r>
          </w:p>
        </w:tc>
        <w:tc>
          <w:tcPr>
            <w:tcW w:w="1801" w:type="dxa"/>
          </w:tcPr>
          <w:p w:rsidR="003240DA" w:rsidRPr="00150C9F" w:rsidRDefault="003240DA" w:rsidP="003240DA">
            <w:pPr>
              <w:pStyle w:val="Tabletext"/>
              <w:jc w:val="center"/>
            </w:pPr>
            <w:r w:rsidRPr="00150C9F">
              <w:t>–98 dBm</w:t>
            </w:r>
          </w:p>
        </w:tc>
        <w:tc>
          <w:tcPr>
            <w:tcW w:w="1800" w:type="dxa"/>
          </w:tcPr>
          <w:p w:rsidR="003240DA" w:rsidRPr="00150C9F" w:rsidRDefault="003240DA" w:rsidP="003240DA">
            <w:pPr>
              <w:pStyle w:val="Tabletext"/>
              <w:jc w:val="center"/>
            </w:pPr>
            <w:r w:rsidRPr="00150C9F">
              <w:t>100 kHz</w:t>
            </w:r>
          </w:p>
        </w:tc>
        <w:tc>
          <w:tcPr>
            <w:tcW w:w="1768" w:type="dxa"/>
          </w:tcPr>
          <w:p w:rsidR="003240DA" w:rsidRPr="00150C9F" w:rsidRDefault="003240DA" w:rsidP="003240DA">
            <w:pPr>
              <w:pStyle w:val="Tabletext"/>
              <w:jc w:val="center"/>
            </w:pPr>
          </w:p>
        </w:tc>
      </w:tr>
    </w:tbl>
    <w:p w:rsidR="003C2E12" w:rsidRPr="00150C9F" w:rsidRDefault="003C2E12" w:rsidP="003C2E12">
      <w:pPr>
        <w:pStyle w:val="Tablefin"/>
        <w:rPr>
          <w:lang w:val="fr-FR"/>
        </w:rPr>
      </w:pPr>
    </w:p>
    <w:p w:rsidR="003240DA" w:rsidRPr="00150C9F" w:rsidRDefault="003240DA" w:rsidP="003240DA">
      <w:pPr>
        <w:pStyle w:val="Heading2"/>
      </w:pPr>
      <w:r w:rsidRPr="00150C9F">
        <w:t>4.3</w:t>
      </w:r>
      <w:r w:rsidRPr="00150C9F">
        <w:tab/>
        <w:t>Coexistence avec un système UTRA-FDD</w:t>
      </w:r>
    </w:p>
    <w:p w:rsidR="003240DA" w:rsidRPr="00150C9F" w:rsidRDefault="003240DA" w:rsidP="003240DA">
      <w:pPr>
        <w:pStyle w:val="Heading3"/>
      </w:pPr>
      <w:r w:rsidRPr="00150C9F">
        <w:t>4.3.1</w:t>
      </w:r>
      <w:r w:rsidRPr="00150C9F">
        <w:tab/>
        <w:t>Fonctionnement dans la même zone géographique</w:t>
      </w:r>
    </w:p>
    <w:p w:rsidR="003240DA" w:rsidRPr="00150C9F" w:rsidRDefault="003240DA" w:rsidP="003240DA">
      <w:r w:rsidRPr="00150C9F">
        <w:t>Ces limites peuvent être appliquées aux zones géographiques dans lesquelles sont déployés à la fois un système UTRA</w:t>
      </w:r>
      <w:r w:rsidRPr="00150C9F">
        <w:noBreakHyphen/>
        <w:t>TDD et un système UTRA FDD fonctionnant dans les bandes indiquées dans le Tableau 47E.</w:t>
      </w:r>
    </w:p>
    <w:p w:rsidR="003240DA" w:rsidRPr="00150C9F" w:rsidRDefault="003240DA" w:rsidP="003240DA">
      <w:r w:rsidRPr="00150C9F">
        <w:t>Pour les stations de base TDD qui utilisent des fréquences porteuses situées dans la bande 2 010</w:t>
      </w:r>
      <w:r w:rsidRPr="00150C9F">
        <w:noBreakHyphen/>
        <w:t xml:space="preserve">2 025 MHz, les limites s'appliquent à toutes les fréquences situées dans les bandes de fréquences spécifiées dans le Tableau 47E. Pour les stations de base, option TDD 3,84 Mélément/s, qui utilisent une fréquence porteuse située dans la bande 1 900-1 920 MHz, la limite s'applique aux fréquences de la plage indiquée qui sont supérieures de plus de 12,5 MHz à la dernière porteuse utilisée dans la bande de fréquences 1 900-1 920 MHz. Pour les stations de base, option </w:t>
      </w:r>
      <w:r w:rsidRPr="00150C9F">
        <w:lastRenderedPageBreak/>
        <w:t>TDD 1,28 Mélément/s, qui utilisent des fréquences porteuses dans la bande 1 900-1 920 MHz, la limite s'applique aux fréquences de la plage indiquée qui sont supérieures de plus de 4 MHz à la dernière porteuse utilisée dans la bande de fréquences 1 900-1 920 MHz. Pour les stations de base, option TDD 7,68 Mélément/s, qui utilisent une fréquence porteuse dans la bande 1 900-1 920 MHz, la limite s'applique aux fréquences de la plage indiquée supérieures de plus de 25 MHz à la dernière porteuse utilisée dans la bande de fréquences 1 900-1 920 MHz.</w:t>
      </w:r>
    </w:p>
    <w:p w:rsidR="003240DA" w:rsidRPr="00150C9F" w:rsidRDefault="003240DA" w:rsidP="003240DA">
      <w:r w:rsidRPr="00150C9F">
        <w:t>La puissance des rayonnements non essentiels ne devrait pas dépasser les valeurs indiquées dans le Tableau 47E.</w:t>
      </w:r>
    </w:p>
    <w:p w:rsidR="003240DA" w:rsidRPr="00150C9F" w:rsidRDefault="003240DA" w:rsidP="003240DA">
      <w:pPr>
        <w:pStyle w:val="TableNo"/>
      </w:pPr>
      <w:r w:rsidRPr="00150C9F">
        <w:t>TABLEAU 47E</w:t>
      </w:r>
    </w:p>
    <w:p w:rsidR="003240DA" w:rsidRPr="00150C9F" w:rsidRDefault="003240DA" w:rsidP="003240DA">
      <w:pPr>
        <w:pStyle w:val="Tabletitle"/>
        <w:keepNext w:val="0"/>
      </w:pPr>
      <w:r w:rsidRPr="00150C9F">
        <w:t>Limites des rayonnements non essentiels de la station de base UTRA</w:t>
      </w:r>
      <w:r w:rsidRPr="00150C9F">
        <w:br/>
        <w:t>dans la zone de couverture géographique d'un système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1418"/>
        <w:gridCol w:w="1559"/>
        <w:gridCol w:w="2126"/>
      </w:tblGrid>
      <w:tr w:rsidR="003240DA" w:rsidRPr="00150C9F" w:rsidTr="00D97B8B">
        <w:trPr>
          <w:cantSplit/>
          <w:tblHeader/>
          <w:jc w:val="center"/>
        </w:trPr>
        <w:tc>
          <w:tcPr>
            <w:tcW w:w="1843" w:type="dxa"/>
            <w:vAlign w:val="center"/>
          </w:tcPr>
          <w:p w:rsidR="003240DA" w:rsidRPr="00150C9F" w:rsidRDefault="003240DA" w:rsidP="00D97B8B">
            <w:pPr>
              <w:pStyle w:val="Tablehead"/>
              <w:keepNext w:val="0"/>
            </w:pPr>
            <w:r w:rsidRPr="00150C9F">
              <w:t>Classe de la station de base</w:t>
            </w:r>
          </w:p>
        </w:tc>
        <w:tc>
          <w:tcPr>
            <w:tcW w:w="2693" w:type="dxa"/>
            <w:vAlign w:val="center"/>
          </w:tcPr>
          <w:p w:rsidR="003240DA" w:rsidRPr="00150C9F" w:rsidRDefault="003240DA" w:rsidP="00D97B8B">
            <w:pPr>
              <w:pStyle w:val="Tablehead"/>
              <w:keepNext w:val="0"/>
            </w:pPr>
            <w:r w:rsidRPr="00150C9F">
              <w:t>Bande</w:t>
            </w:r>
          </w:p>
        </w:tc>
        <w:tc>
          <w:tcPr>
            <w:tcW w:w="1418" w:type="dxa"/>
            <w:vAlign w:val="center"/>
          </w:tcPr>
          <w:p w:rsidR="003240DA" w:rsidRPr="00150C9F" w:rsidRDefault="003240DA" w:rsidP="00D97B8B">
            <w:pPr>
              <w:pStyle w:val="Tablehead"/>
              <w:keepNext w:val="0"/>
            </w:pPr>
            <w:r w:rsidRPr="00150C9F">
              <w:t>Niveau maximal</w:t>
            </w:r>
          </w:p>
        </w:tc>
        <w:tc>
          <w:tcPr>
            <w:tcW w:w="1559" w:type="dxa"/>
            <w:vAlign w:val="center"/>
          </w:tcPr>
          <w:p w:rsidR="003240DA" w:rsidRPr="00150C9F" w:rsidRDefault="003240DA" w:rsidP="00D97B8B">
            <w:pPr>
              <w:pStyle w:val="Tablehead"/>
              <w:keepNext w:val="0"/>
            </w:pPr>
            <w:r w:rsidRPr="00150C9F">
              <w:t>Largeur de bande</w:t>
            </w:r>
          </w:p>
        </w:tc>
        <w:tc>
          <w:tcPr>
            <w:tcW w:w="2126" w:type="dxa"/>
            <w:vAlign w:val="center"/>
          </w:tcPr>
          <w:p w:rsidR="003240DA" w:rsidRPr="00150C9F" w:rsidRDefault="003240DA" w:rsidP="00D97B8B">
            <w:pPr>
              <w:pStyle w:val="Tablehead"/>
              <w:keepNext w:val="0"/>
            </w:pPr>
            <w:r w:rsidRPr="00150C9F">
              <w:rPr>
                <w:lang w:eastAsia="ja-JP"/>
              </w:rPr>
              <w:t>Note</w:t>
            </w: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1 920-1 980 MHz</w:t>
            </w:r>
          </w:p>
        </w:tc>
        <w:tc>
          <w:tcPr>
            <w:tcW w:w="1418" w:type="dxa"/>
          </w:tcPr>
          <w:p w:rsidR="003240DA" w:rsidRPr="00150C9F" w:rsidRDefault="003240DA" w:rsidP="003240DA">
            <w:pPr>
              <w:pStyle w:val="Tabletext"/>
              <w:jc w:val="center"/>
            </w:pPr>
            <w:r w:rsidRPr="00150C9F">
              <w:t>−43 dBm</w:t>
            </w:r>
            <w:r w:rsidRPr="00150C9F">
              <w:rPr>
                <w:vertAlign w:val="superscript"/>
              </w:rPr>
              <w:t>(1)</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2 110-2 170 MHz</w:t>
            </w:r>
          </w:p>
        </w:tc>
        <w:tc>
          <w:tcPr>
            <w:tcW w:w="1418" w:type="dxa"/>
          </w:tcPr>
          <w:p w:rsidR="003240DA" w:rsidRPr="00150C9F" w:rsidRDefault="003240DA" w:rsidP="003240DA">
            <w:pPr>
              <w:pStyle w:val="Tabletext"/>
              <w:jc w:val="center"/>
            </w:pPr>
            <w:r w:rsidRPr="00150C9F">
              <w:t>−52 dBm</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2 500-2 570 MHz</w:t>
            </w:r>
          </w:p>
        </w:tc>
        <w:tc>
          <w:tcPr>
            <w:tcW w:w="1418" w:type="dxa"/>
          </w:tcPr>
          <w:p w:rsidR="003240DA" w:rsidRPr="00150C9F" w:rsidRDefault="003240DA" w:rsidP="003240DA">
            <w:pPr>
              <w:pStyle w:val="Tabletext"/>
              <w:jc w:val="center"/>
            </w:pPr>
            <w:r w:rsidRPr="00150C9F">
              <w:t>−43 dBm</w:t>
            </w:r>
            <w:r w:rsidRPr="00150C9F">
              <w:rPr>
                <w:vertAlign w:val="superscript"/>
              </w:rPr>
              <w:t>(2)</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2 620-2 690 MHz</w:t>
            </w:r>
          </w:p>
        </w:tc>
        <w:tc>
          <w:tcPr>
            <w:tcW w:w="1418" w:type="dxa"/>
          </w:tcPr>
          <w:p w:rsidR="003240DA" w:rsidRPr="00150C9F" w:rsidRDefault="003240DA" w:rsidP="003240DA">
            <w:pPr>
              <w:pStyle w:val="Tabletext"/>
              <w:jc w:val="center"/>
            </w:pPr>
            <w:r w:rsidRPr="00150C9F">
              <w:t>−52 dBm</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815-850 MHz</w:t>
            </w:r>
          </w:p>
        </w:tc>
        <w:tc>
          <w:tcPr>
            <w:tcW w:w="1418" w:type="dxa"/>
          </w:tcPr>
          <w:p w:rsidR="003240DA" w:rsidRPr="00150C9F" w:rsidRDefault="003240DA" w:rsidP="003240DA">
            <w:pPr>
              <w:pStyle w:val="Tabletext"/>
              <w:jc w:val="center"/>
            </w:pPr>
            <w:r w:rsidRPr="00150C9F">
              <w:t>−43 dBm</w:t>
            </w:r>
            <w:r w:rsidRPr="00150C9F">
              <w:rPr>
                <w:vertAlign w:val="superscript"/>
              </w:rPr>
              <w:t>(3)</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r w:rsidRPr="00150C9F">
              <w:t>Applicable au Japon</w:t>
            </w: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860-895 MHz</w:t>
            </w:r>
          </w:p>
        </w:tc>
        <w:tc>
          <w:tcPr>
            <w:tcW w:w="1418" w:type="dxa"/>
          </w:tcPr>
          <w:p w:rsidR="003240DA" w:rsidRPr="00150C9F" w:rsidRDefault="003240DA" w:rsidP="003240DA">
            <w:pPr>
              <w:pStyle w:val="Tabletext"/>
              <w:jc w:val="center"/>
            </w:pPr>
            <w:r w:rsidRPr="00150C9F">
              <w:t>−52 dBm</w:t>
            </w:r>
            <w:r w:rsidRPr="00150C9F">
              <w:rPr>
                <w:vertAlign w:val="superscript"/>
              </w:rPr>
              <w:t>(3)</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pPr>
            <w:r w:rsidRPr="00150C9F">
              <w:t>Applicable au Japon</w:t>
            </w:r>
          </w:p>
        </w:tc>
      </w:tr>
      <w:tr w:rsidR="003240DA" w:rsidRPr="00150C9F" w:rsidTr="003240DA">
        <w:trPr>
          <w:cantSplit/>
          <w:jc w:val="center"/>
        </w:trPr>
        <w:tc>
          <w:tcPr>
            <w:tcW w:w="1843" w:type="dxa"/>
          </w:tcPr>
          <w:p w:rsidR="003240DA" w:rsidRPr="00150C9F" w:rsidRDefault="003240DA" w:rsidP="00FF5EFC">
            <w:pPr>
              <w:pStyle w:val="Tabletext"/>
              <w:jc w:val="left"/>
              <w:rPr>
                <w:lang w:eastAsia="ja-JP"/>
              </w:rPr>
            </w:pPr>
            <w:r w:rsidRPr="00150C9F">
              <w:t>Station de base desservant une zone étendue</w:t>
            </w:r>
          </w:p>
        </w:tc>
        <w:tc>
          <w:tcPr>
            <w:tcW w:w="2693" w:type="dxa"/>
          </w:tcPr>
          <w:p w:rsidR="003240DA" w:rsidRPr="00150C9F" w:rsidRDefault="003240DA" w:rsidP="003240DA">
            <w:pPr>
              <w:pStyle w:val="Tabletext"/>
              <w:jc w:val="center"/>
            </w:pPr>
            <w:r w:rsidRPr="00150C9F">
              <w:t>1 427,9 MHz-1 452,9 MHz</w:t>
            </w:r>
          </w:p>
        </w:tc>
        <w:tc>
          <w:tcPr>
            <w:tcW w:w="1418" w:type="dxa"/>
          </w:tcPr>
          <w:p w:rsidR="003240DA" w:rsidRPr="00150C9F" w:rsidRDefault="003240DA" w:rsidP="003240DA">
            <w:pPr>
              <w:pStyle w:val="Tabletext"/>
              <w:jc w:val="center"/>
            </w:pPr>
            <w:r w:rsidRPr="00150C9F">
              <w:t>−43 dBm</w:t>
            </w:r>
            <w:r w:rsidRPr="00150C9F">
              <w:rPr>
                <w:vertAlign w:val="superscript"/>
              </w:rPr>
              <w:t>(4)</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rPr>
                <w:lang w:eastAsia="ja-JP"/>
              </w:rPr>
            </w:pPr>
            <w:r w:rsidRPr="00150C9F">
              <w:t>Applicable au Japon</w:t>
            </w:r>
          </w:p>
        </w:tc>
      </w:tr>
      <w:tr w:rsidR="003240DA" w:rsidRPr="00150C9F" w:rsidTr="003240DA">
        <w:trPr>
          <w:cantSplit/>
          <w:jc w:val="center"/>
        </w:trPr>
        <w:tc>
          <w:tcPr>
            <w:tcW w:w="1843" w:type="dxa"/>
          </w:tcPr>
          <w:p w:rsidR="003240DA" w:rsidRPr="00150C9F" w:rsidRDefault="003240DA" w:rsidP="00FF5EFC">
            <w:pPr>
              <w:pStyle w:val="Tabletext"/>
              <w:jc w:val="left"/>
              <w:rPr>
                <w:lang w:eastAsia="ja-JP"/>
              </w:rPr>
            </w:pPr>
            <w:r w:rsidRPr="00150C9F">
              <w:t>Station de base desservant une zone étendue</w:t>
            </w:r>
          </w:p>
        </w:tc>
        <w:tc>
          <w:tcPr>
            <w:tcW w:w="2693" w:type="dxa"/>
          </w:tcPr>
          <w:p w:rsidR="003240DA" w:rsidRPr="00150C9F" w:rsidRDefault="003240DA" w:rsidP="003240DA">
            <w:pPr>
              <w:pStyle w:val="Tabletext"/>
              <w:jc w:val="center"/>
            </w:pPr>
            <w:r w:rsidRPr="00150C9F">
              <w:t>1 475,9 MHz-1 500,9 MHz</w:t>
            </w:r>
          </w:p>
        </w:tc>
        <w:tc>
          <w:tcPr>
            <w:tcW w:w="1418" w:type="dxa"/>
          </w:tcPr>
          <w:p w:rsidR="003240DA" w:rsidRPr="00150C9F" w:rsidRDefault="003240DA" w:rsidP="003240DA">
            <w:pPr>
              <w:pStyle w:val="Tabletext"/>
              <w:jc w:val="center"/>
            </w:pPr>
            <w:r w:rsidRPr="00150C9F">
              <w:t>−52 dBm</w:t>
            </w:r>
            <w:r w:rsidRPr="00150C9F">
              <w:rPr>
                <w:vertAlign w:val="superscript"/>
              </w:rPr>
              <w:t>(4)</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rPr>
                <w:lang w:eastAsia="ja-JP"/>
              </w:rPr>
            </w:pPr>
            <w:r w:rsidRPr="00150C9F">
              <w:t>Applicable au Japon</w:t>
            </w: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1 749,9-1 784,9 MHz</w:t>
            </w:r>
          </w:p>
        </w:tc>
        <w:tc>
          <w:tcPr>
            <w:tcW w:w="1418" w:type="dxa"/>
          </w:tcPr>
          <w:p w:rsidR="003240DA" w:rsidRPr="00150C9F" w:rsidRDefault="003240DA" w:rsidP="003240DA">
            <w:pPr>
              <w:pStyle w:val="Tabletext"/>
              <w:jc w:val="center"/>
            </w:pPr>
            <w:r w:rsidRPr="00150C9F">
              <w:t>−43 dBm</w:t>
            </w:r>
            <w:r w:rsidRPr="00150C9F">
              <w:rPr>
                <w:vertAlign w:val="superscript"/>
              </w:rPr>
              <w:t>(3)</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r w:rsidRPr="00150C9F">
              <w:t>Applicable au Japon</w:t>
            </w: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1 844,9-1 879,9 MHz</w:t>
            </w:r>
          </w:p>
        </w:tc>
        <w:tc>
          <w:tcPr>
            <w:tcW w:w="1418" w:type="dxa"/>
          </w:tcPr>
          <w:p w:rsidR="003240DA" w:rsidRPr="00150C9F" w:rsidRDefault="003240DA" w:rsidP="003240DA">
            <w:pPr>
              <w:pStyle w:val="Tabletext"/>
              <w:jc w:val="center"/>
            </w:pPr>
            <w:r w:rsidRPr="00150C9F">
              <w:t>−52 dBm</w:t>
            </w:r>
            <w:r w:rsidRPr="00150C9F">
              <w:rPr>
                <w:vertAlign w:val="superscript"/>
              </w:rPr>
              <w:t>(3)</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pPr>
            <w:r w:rsidRPr="00150C9F">
              <w:t>Applicable au Japon</w:t>
            </w:r>
          </w:p>
        </w:tc>
      </w:tr>
    </w:tbl>
    <w:p w:rsidR="003240DA" w:rsidRPr="00150C9F" w:rsidRDefault="003240DA" w:rsidP="003240DA">
      <w:pPr>
        <w:pStyle w:val="TableNo"/>
      </w:pPr>
      <w:r w:rsidRPr="00150C9F">
        <w:lastRenderedPageBreak/>
        <w:t>TABLEAU 47E (</w:t>
      </w:r>
      <w:r w:rsidRPr="00150C9F">
        <w:rPr>
          <w:i/>
          <w:iCs/>
        </w:rPr>
        <w:t>fin</w:t>
      </w:r>
      <w:r w:rsidRPr="00150C9F">
        <w:rPr>
          <w:iC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1418"/>
        <w:gridCol w:w="1559"/>
        <w:gridCol w:w="2126"/>
      </w:tblGrid>
      <w:tr w:rsidR="003240DA" w:rsidRPr="00150C9F" w:rsidTr="003240DA">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head"/>
              <w:keepNext w:val="0"/>
            </w:pPr>
            <w:r w:rsidRPr="00150C9F">
              <w:t>Classe de la station de base</w:t>
            </w:r>
          </w:p>
        </w:tc>
        <w:tc>
          <w:tcPr>
            <w:tcW w:w="2693"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head"/>
              <w:keepNext w:val="0"/>
            </w:pPr>
            <w:r w:rsidRPr="00150C9F">
              <w:t>Bande</w:t>
            </w:r>
          </w:p>
        </w:tc>
        <w:tc>
          <w:tcPr>
            <w:tcW w:w="141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head"/>
              <w:keepNext w:val="0"/>
            </w:pPr>
            <w:r w:rsidRPr="00150C9F">
              <w:t>Niveau maximal</w:t>
            </w:r>
          </w:p>
        </w:tc>
        <w:tc>
          <w:tcPr>
            <w:tcW w:w="1559"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head"/>
              <w:keepNext w:val="0"/>
            </w:pPr>
            <w:r w:rsidRPr="00150C9F">
              <w:t>Largeur de bande</w:t>
            </w:r>
          </w:p>
        </w:tc>
        <w:tc>
          <w:tcPr>
            <w:tcW w:w="212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head"/>
              <w:keepNext w:val="0"/>
            </w:pPr>
            <w:r w:rsidRPr="00150C9F">
              <w:t>Note</w:t>
            </w: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locale</w:t>
            </w:r>
          </w:p>
        </w:tc>
        <w:tc>
          <w:tcPr>
            <w:tcW w:w="2693" w:type="dxa"/>
          </w:tcPr>
          <w:p w:rsidR="003240DA" w:rsidRPr="00150C9F" w:rsidRDefault="003240DA" w:rsidP="003240DA">
            <w:pPr>
              <w:pStyle w:val="Tabletext"/>
              <w:jc w:val="center"/>
            </w:pPr>
            <w:r w:rsidRPr="00150C9F">
              <w:t>1 920-1 980 MHz</w:t>
            </w:r>
          </w:p>
        </w:tc>
        <w:tc>
          <w:tcPr>
            <w:tcW w:w="1418" w:type="dxa"/>
          </w:tcPr>
          <w:p w:rsidR="003240DA" w:rsidRPr="00150C9F" w:rsidRDefault="003240DA" w:rsidP="003240DA">
            <w:pPr>
              <w:pStyle w:val="Tabletext"/>
              <w:jc w:val="center"/>
            </w:pPr>
            <w:r w:rsidRPr="00150C9F">
              <w:t>−40 dBm</w:t>
            </w:r>
            <w:r w:rsidRPr="00150C9F">
              <w:rPr>
                <w:vertAlign w:val="superscript"/>
              </w:rPr>
              <w:t>(1)</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locale</w:t>
            </w:r>
          </w:p>
        </w:tc>
        <w:tc>
          <w:tcPr>
            <w:tcW w:w="2693" w:type="dxa"/>
          </w:tcPr>
          <w:p w:rsidR="003240DA" w:rsidRPr="00150C9F" w:rsidRDefault="003240DA" w:rsidP="003240DA">
            <w:pPr>
              <w:pStyle w:val="Tabletext"/>
              <w:jc w:val="center"/>
            </w:pPr>
            <w:r w:rsidRPr="00150C9F">
              <w:t>2 110-2 170 MHz</w:t>
            </w:r>
          </w:p>
        </w:tc>
        <w:tc>
          <w:tcPr>
            <w:tcW w:w="1418" w:type="dxa"/>
          </w:tcPr>
          <w:p w:rsidR="003240DA" w:rsidRPr="00150C9F" w:rsidRDefault="003240DA" w:rsidP="003240DA">
            <w:pPr>
              <w:pStyle w:val="Tabletext"/>
              <w:jc w:val="center"/>
            </w:pPr>
            <w:r w:rsidRPr="00150C9F">
              <w:t>−52 dBm</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Pr>
          <w:p w:rsidR="003240DA" w:rsidRPr="00150C9F" w:rsidRDefault="003240DA" w:rsidP="00FF5EFC">
            <w:pPr>
              <w:pStyle w:val="Tabletext"/>
              <w:jc w:val="left"/>
            </w:pPr>
            <w:r w:rsidRPr="00150C9F">
              <w:t>Station de base locale</w:t>
            </w:r>
          </w:p>
        </w:tc>
        <w:tc>
          <w:tcPr>
            <w:tcW w:w="2693" w:type="dxa"/>
          </w:tcPr>
          <w:p w:rsidR="003240DA" w:rsidRPr="00150C9F" w:rsidRDefault="003240DA" w:rsidP="003240DA">
            <w:pPr>
              <w:pStyle w:val="Tabletext"/>
              <w:jc w:val="center"/>
            </w:pPr>
            <w:r w:rsidRPr="00150C9F">
              <w:t>2 500-2 570 MHz</w:t>
            </w:r>
          </w:p>
        </w:tc>
        <w:tc>
          <w:tcPr>
            <w:tcW w:w="1418" w:type="dxa"/>
          </w:tcPr>
          <w:p w:rsidR="003240DA" w:rsidRPr="00150C9F" w:rsidRDefault="003240DA" w:rsidP="003240DA">
            <w:pPr>
              <w:pStyle w:val="Tabletext"/>
              <w:jc w:val="center"/>
            </w:pPr>
            <w:r w:rsidRPr="00150C9F">
              <w:t>−40 dBm</w:t>
            </w:r>
            <w:r w:rsidRPr="00150C9F">
              <w:rPr>
                <w:vertAlign w:val="superscript"/>
              </w:rPr>
              <w:t>(2)</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pPr>
          </w:p>
        </w:tc>
      </w:tr>
      <w:tr w:rsidR="003240DA" w:rsidRPr="00150C9F" w:rsidTr="003240DA">
        <w:trPr>
          <w:cantSplit/>
          <w:jc w:val="center"/>
        </w:trPr>
        <w:tc>
          <w:tcPr>
            <w:tcW w:w="1843" w:type="dxa"/>
            <w:tcBorders>
              <w:bottom w:val="single" w:sz="6" w:space="0" w:color="000000"/>
            </w:tcBorders>
          </w:tcPr>
          <w:p w:rsidR="003240DA" w:rsidRPr="00150C9F" w:rsidRDefault="003240DA" w:rsidP="00FF5EFC">
            <w:pPr>
              <w:pStyle w:val="Tabletext"/>
              <w:jc w:val="left"/>
            </w:pPr>
            <w:r w:rsidRPr="00150C9F">
              <w:t>Station de base locale</w:t>
            </w:r>
          </w:p>
        </w:tc>
        <w:tc>
          <w:tcPr>
            <w:tcW w:w="2693" w:type="dxa"/>
            <w:tcBorders>
              <w:bottom w:val="single" w:sz="6" w:space="0" w:color="000000"/>
            </w:tcBorders>
          </w:tcPr>
          <w:p w:rsidR="003240DA" w:rsidRPr="00150C9F" w:rsidRDefault="003240DA" w:rsidP="003240DA">
            <w:pPr>
              <w:pStyle w:val="Tabletext"/>
              <w:jc w:val="center"/>
            </w:pPr>
            <w:r w:rsidRPr="00150C9F">
              <w:t>2 620-2 690 MHz</w:t>
            </w:r>
          </w:p>
        </w:tc>
        <w:tc>
          <w:tcPr>
            <w:tcW w:w="1418" w:type="dxa"/>
            <w:tcBorders>
              <w:bottom w:val="single" w:sz="6" w:space="0" w:color="000000"/>
            </w:tcBorders>
          </w:tcPr>
          <w:p w:rsidR="003240DA" w:rsidRPr="00150C9F" w:rsidRDefault="003240DA" w:rsidP="003240DA">
            <w:pPr>
              <w:pStyle w:val="Tabletext"/>
              <w:jc w:val="center"/>
            </w:pPr>
            <w:r w:rsidRPr="00150C9F">
              <w:t>−52 dBm</w:t>
            </w:r>
          </w:p>
        </w:tc>
        <w:tc>
          <w:tcPr>
            <w:tcW w:w="1559" w:type="dxa"/>
            <w:tcBorders>
              <w:bottom w:val="single" w:sz="6" w:space="0" w:color="000000"/>
            </w:tcBorders>
          </w:tcPr>
          <w:p w:rsidR="003240DA" w:rsidRPr="00150C9F" w:rsidRDefault="003240DA" w:rsidP="003240DA">
            <w:pPr>
              <w:pStyle w:val="Tabletext"/>
              <w:jc w:val="center"/>
            </w:pPr>
            <w:r w:rsidRPr="00150C9F">
              <w:t>1 MHz</w:t>
            </w:r>
          </w:p>
        </w:tc>
        <w:tc>
          <w:tcPr>
            <w:tcW w:w="2126" w:type="dxa"/>
            <w:tcBorders>
              <w:bottom w:val="single" w:sz="6" w:space="0" w:color="000000"/>
            </w:tcBorders>
          </w:tcPr>
          <w:p w:rsidR="003240DA" w:rsidRPr="00150C9F" w:rsidRDefault="003240DA" w:rsidP="003240DA">
            <w:pPr>
              <w:pStyle w:val="Tabletext"/>
            </w:pPr>
          </w:p>
        </w:tc>
      </w:tr>
      <w:tr w:rsidR="003240DA" w:rsidRPr="00150C9F" w:rsidTr="003240DA">
        <w:trPr>
          <w:cantSplit/>
          <w:trHeight w:val="7271"/>
          <w:jc w:val="center"/>
        </w:trPr>
        <w:tc>
          <w:tcPr>
            <w:tcW w:w="9639" w:type="dxa"/>
            <w:gridSpan w:val="5"/>
            <w:tcBorders>
              <w:left w:val="nil"/>
              <w:bottom w:val="nil"/>
              <w:right w:val="nil"/>
            </w:tcBorders>
          </w:tcPr>
          <w:p w:rsidR="003240DA" w:rsidRPr="00150C9F" w:rsidRDefault="003240DA" w:rsidP="00FF5EFC">
            <w:pPr>
              <w:pStyle w:val="Tablelegend"/>
            </w:pPr>
            <w:r w:rsidRPr="00150C9F">
              <w:rPr>
                <w:vertAlign w:val="superscript"/>
              </w:rPr>
              <w:t>(1)</w:t>
            </w:r>
            <w:r w:rsidRPr="00150C9F">
              <w:tab/>
              <w:t>Pour les stations de base, option TDD 3,84 Mélément/s, qui utilisent des fréquences porteuses dans la bande 1 900</w:t>
            </w:r>
            <w:r w:rsidRPr="00150C9F">
              <w:noBreakHyphen/>
              <w:t>1 920 MHz, la limite devrait être la puissance moyenne mesurée à l'aide d'un filtre RRC, la fréquence centrale de mesure la plus basse étant 1 922,6 MHz ou supérieure de 15 MHz à la porteuse TDD la plus élevée utilisée, la valeur la plus élevée étant celle retenue. Pour les stations de base, option TDD 1,28 Mélément/s, qui utilisent des fréquences porteuses dans la bande 1 900-1 920 MHz, la limite devrait être la puissance moyenne mesurée à l'aide d'un filtre RRC, la fréquence centrale de mesure la plus basse étant 1 922,6 MHz ou supérieure de 6,6 MHz à la porteuse TDD la plus élevée utilisée, la valeur la plus élevée étant celle retenue. Pour les stations de base, option TDD 7,68 Mélément/s, qui utilisent des fréquences porteuses dans la bande 1 900-1 920 MHz, la limite devrait être la puissance moyenne mesurée à l'aide d'un filtre RRC, la fréquence centrale de mesure la plus basse étant 1 922,6 MHz ou supérieure de 30 MHz à la porteuse TDD la plus élevée utilisée, la valeur la plus élevée étant celle retenue.</w:t>
            </w:r>
          </w:p>
          <w:p w:rsidR="003240DA" w:rsidRPr="00150C9F" w:rsidRDefault="003240DA" w:rsidP="00FF5EFC">
            <w:pPr>
              <w:pStyle w:val="Tablelegend"/>
            </w:pPr>
            <w:r w:rsidRPr="00150C9F">
              <w:rPr>
                <w:vertAlign w:val="superscript"/>
              </w:rPr>
              <w:t>(2)</w:t>
            </w:r>
            <w:r w:rsidRPr="00150C9F">
              <w:tab/>
              <w:t>Pour les stations de base, option TDD 3,84 Mélément/s, qui utilisent des fréquences porteuses dans la bande 2 570</w:t>
            </w:r>
            <w:r w:rsidRPr="00150C9F">
              <w:noBreakHyphen/>
              <w:t xml:space="preserve">2 620 MHz, la limite devrait être la puissance moyenne mesurée à l'aide d'un filtre RRC, la fréquence centrale de mesure la plus élevée étant 2 567,5 MHz ou inférieure de 15 MHz à la porteuse TDD la plus basse utilisée, la valeur la plus basse étant celle retenue. Pour les stations de base, option TDD </w:t>
            </w:r>
            <w:r w:rsidRPr="00150C9F">
              <w:rPr>
                <w:lang w:eastAsia="zh-CN"/>
              </w:rPr>
              <w:t>1</w:t>
            </w:r>
            <w:r w:rsidRPr="00150C9F">
              <w:t>,</w:t>
            </w:r>
            <w:r w:rsidRPr="00150C9F">
              <w:rPr>
                <w:lang w:eastAsia="zh-CN"/>
              </w:rPr>
              <w:t>2</w:t>
            </w:r>
            <w:r w:rsidRPr="00150C9F">
              <w:t xml:space="preserve">8 Mélément/s, qui utilisent des fréquences porteuses dans la bande 2 570-2 620 MHz, la limite devrait être la puissance moyenne mesurée à l'aide d'un filtre RRC, la fréquence centrale de mesure la plus élevée étant 2 567,5 MHz ou inférieure de </w:t>
            </w:r>
            <w:r w:rsidRPr="00150C9F">
              <w:rPr>
                <w:lang w:eastAsia="zh-CN"/>
              </w:rPr>
              <w:t>6,6</w:t>
            </w:r>
            <w:r w:rsidRPr="00150C9F">
              <w:t> MHz à la porteuse TDD la plus basse utilisée, la valeur la plus basse étant celle retenue. Pour les stations de base, option TDD 7,68 Mélément/s, qui utilisent des fréquences porteuses dans la bande 2 570-2 620 MHz, la limite devrait être la puissance moyenne mesurée à l'aide d'un filtre RRC, la fréquence centrale de mesure la plus élevée étant 2 567,5 MHz ou inférieure de 30 MHz à la porteuse TDD la plus basse utilisée, la valeur la plus basse étant celle retenue.</w:t>
            </w:r>
          </w:p>
          <w:p w:rsidR="003240DA" w:rsidRPr="00150C9F" w:rsidRDefault="003240DA" w:rsidP="00FF5EFC">
            <w:pPr>
              <w:pStyle w:val="Tablelegend"/>
            </w:pPr>
            <w:r w:rsidRPr="00150C9F">
              <w:rPr>
                <w:vertAlign w:val="superscript"/>
              </w:rPr>
              <w:t>(3)</w:t>
            </w:r>
            <w:r w:rsidRPr="00150C9F">
              <w:tab/>
              <w:t>Applicable uniquement au Japon pour les stations, option TDD 3,84 Mélément/s et 7,68 Mélément/s, fonctionnant dans la bande 2 010</w:t>
            </w:r>
            <w:r w:rsidRPr="00150C9F">
              <w:noBreakHyphen/>
              <w:t xml:space="preserve">2 025 MHz. </w:t>
            </w:r>
          </w:p>
          <w:p w:rsidR="003240DA" w:rsidRPr="00150C9F" w:rsidRDefault="003240DA" w:rsidP="00FF5EFC">
            <w:pPr>
              <w:pStyle w:val="Tablelegend"/>
            </w:pPr>
            <w:r w:rsidRPr="00150C9F">
              <w:rPr>
                <w:vertAlign w:val="superscript"/>
              </w:rPr>
              <w:t>(4)</w:t>
            </w:r>
            <w:r w:rsidRPr="00150C9F">
              <w:tab/>
              <w:t>Applicable uniquement pour les stations, option TDD 7,68 Mélément/s, fonctionnant dans la bande 2 010-2 025 MHz.</w:t>
            </w:r>
          </w:p>
        </w:tc>
      </w:tr>
    </w:tbl>
    <w:p w:rsidR="003C2E12" w:rsidRPr="00150C9F" w:rsidRDefault="003C2E12" w:rsidP="003C2E12">
      <w:pPr>
        <w:pStyle w:val="Tablefin"/>
        <w:rPr>
          <w:lang w:val="fr-FR"/>
        </w:rPr>
      </w:pPr>
    </w:p>
    <w:p w:rsidR="003240DA" w:rsidRPr="00150C9F" w:rsidRDefault="003240DA" w:rsidP="00400C2C">
      <w:r w:rsidRPr="00150C9F">
        <w:t>Les limites applicables aux stations de base desservant une zone étendue (Tableau 47E) sont fondées sur un affaiblissement de couplage de 67 dB entre les stations de base TDD et FDD. Les limites applicables aux stations de base locales (Tableau 47E) sont fondées sur un affaiblissement de couplage de 70 dB entre les stations de base desservant une zone étendue TDD et FDD.</w:t>
      </w:r>
    </w:p>
    <w:p w:rsidR="003240DA" w:rsidRPr="00150C9F" w:rsidRDefault="003240DA" w:rsidP="003240DA">
      <w:pPr>
        <w:pStyle w:val="Heading3"/>
      </w:pPr>
      <w:r w:rsidRPr="00150C9F">
        <w:t>4.3.2</w:t>
      </w:r>
      <w:r w:rsidRPr="00150C9F">
        <w:tab/>
        <w:t>Stations de base occupant le même emplacement</w:t>
      </w:r>
    </w:p>
    <w:p w:rsidR="003240DA" w:rsidRPr="00150C9F" w:rsidRDefault="003240DA" w:rsidP="003240DA">
      <w:r w:rsidRPr="00150C9F">
        <w:t>Cette limite peut être appliquée pour protéger des récepteurs d'une station de base UTRA FDD lorsqu'une station de base UTRA TDD et une station de base UTRA FDD occupent le même emplacement.</w:t>
      </w:r>
    </w:p>
    <w:p w:rsidR="003240DA" w:rsidRPr="00150C9F" w:rsidRDefault="003240DA" w:rsidP="003C2E12">
      <w:r w:rsidRPr="00150C9F">
        <w:lastRenderedPageBreak/>
        <w:t>Pour les stations de base TDD qui utilisent des fréquences porteuses situées dans la bande 2 010</w:t>
      </w:r>
      <w:r w:rsidRPr="00150C9F">
        <w:noBreakHyphen/>
        <w:t>2 025 MHz, les limites s'appliquent à toutes les fréquences situées dans les bandes de fréquences indiquées dans le Tableau 47F. Pour les stations de base, option TDD 3,84 Mélément/s, qui utilisent une fréquence porteuse située dans la bande 1 900-1 920 MHz, la limite s'applique aux fréquences de la plage indiquée qui sont supérieures de plus de 12,5 MHz à la</w:t>
      </w:r>
      <w:r w:rsidR="003C2E12" w:rsidRPr="00150C9F">
        <w:t xml:space="preserve"> </w:t>
      </w:r>
      <w:r w:rsidRPr="00150C9F">
        <w:t>dernière porteuse utilisée dans la bande de fréquences 1 900-1 920 MHz. Pour les stations</w:t>
      </w:r>
      <w:r w:rsidR="003C2E12" w:rsidRPr="00150C9F">
        <w:t xml:space="preserve"> </w:t>
      </w:r>
      <w:r w:rsidRPr="00150C9F">
        <w:t>de</w:t>
      </w:r>
      <w:r w:rsidR="003C2E12" w:rsidRPr="00150C9F">
        <w:t xml:space="preserve"> </w:t>
      </w:r>
      <w:r w:rsidRPr="00150C9F">
        <w:t>base, option TDD 1,28 Mélément/s, qui utilisent des fréquences porteuses dans la</w:t>
      </w:r>
      <w:r w:rsidR="003C2E12" w:rsidRPr="00150C9F">
        <w:t xml:space="preserve"> </w:t>
      </w:r>
      <w:r w:rsidRPr="00150C9F">
        <w:t>bande</w:t>
      </w:r>
      <w:r w:rsidR="003C2E12" w:rsidRPr="00150C9F">
        <w:t xml:space="preserve"> </w:t>
      </w:r>
      <w:r w:rsidRPr="00150C9F">
        <w:t>1</w:t>
      </w:r>
      <w:r w:rsidR="003C2E12" w:rsidRPr="00150C9F">
        <w:t> </w:t>
      </w:r>
      <w:r w:rsidRPr="00150C9F">
        <w:t>900</w:t>
      </w:r>
      <w:r w:rsidR="003C2E12" w:rsidRPr="00150C9F">
        <w:noBreakHyphen/>
      </w:r>
      <w:r w:rsidRPr="00150C9F">
        <w:t>1</w:t>
      </w:r>
      <w:r w:rsidR="003C2E12" w:rsidRPr="00150C9F">
        <w:t> </w:t>
      </w:r>
      <w:r w:rsidRPr="00150C9F">
        <w:t>920</w:t>
      </w:r>
      <w:r w:rsidR="003C2E12" w:rsidRPr="00150C9F">
        <w:t> </w:t>
      </w:r>
      <w:r w:rsidRPr="00150C9F">
        <w:t>MHz, la limite s'applique aux fréquences de la plage indiquée qui sont</w:t>
      </w:r>
      <w:r w:rsidR="003C2E12" w:rsidRPr="00150C9F">
        <w:t xml:space="preserve"> </w:t>
      </w:r>
      <w:r w:rsidRPr="00150C9F">
        <w:t>supérieures de plus de</w:t>
      </w:r>
      <w:r w:rsidR="003C2E12" w:rsidRPr="00150C9F">
        <w:t xml:space="preserve"> </w:t>
      </w:r>
      <w:r w:rsidRPr="00150C9F">
        <w:t>4 MHz à la dernière porteuse utilisée dans la bande de fréquences 1 900</w:t>
      </w:r>
      <w:r w:rsidRPr="00150C9F">
        <w:noBreakHyphen/>
        <w:t>1 920 MHz. Pour les stations de base, option TDD 7,68 Mélément/s, qui utilisent une fréquence porteuse dans la bande 1 900-1 920 MHz, la limite s'applique aux fréquences de la plage indiquée supérieures de plus de 25 MHz à la dernière porteuse utilisée dans la bande de fréquences 1 900-1 920 MHz.</w:t>
      </w:r>
    </w:p>
    <w:p w:rsidR="003240DA" w:rsidRPr="00150C9F" w:rsidRDefault="003240DA" w:rsidP="003240DA">
      <w:r w:rsidRPr="00150C9F">
        <w:t>La puissance des rayonnements non essentiels ne devrait pas dépasser les valeurs indiquées dans le Tableau 47F.</w:t>
      </w:r>
    </w:p>
    <w:p w:rsidR="003240DA" w:rsidRPr="00150C9F" w:rsidRDefault="003240DA" w:rsidP="003240DA">
      <w:pPr>
        <w:pStyle w:val="TableNo"/>
      </w:pPr>
      <w:r w:rsidRPr="00150C9F">
        <w:t>TABLEAU 47F</w:t>
      </w:r>
    </w:p>
    <w:p w:rsidR="003240DA" w:rsidRPr="00150C9F" w:rsidRDefault="003240DA" w:rsidP="003240DA">
      <w:pPr>
        <w:pStyle w:val="Tabletitle"/>
      </w:pPr>
      <w:r w:rsidRPr="00150C9F">
        <w:t xml:space="preserve">Limites des rayonnements non essentiels de la station de base </w:t>
      </w:r>
      <w:r w:rsidRPr="00150C9F">
        <w:br/>
        <w:t>lorsque cette station occupe le même emplacement</w:t>
      </w:r>
      <w:r w:rsidRPr="00150C9F">
        <w:br/>
        <w:t>qu'un système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2693"/>
        <w:gridCol w:w="1418"/>
        <w:gridCol w:w="1559"/>
        <w:gridCol w:w="2126"/>
      </w:tblGrid>
      <w:tr w:rsidR="003240DA" w:rsidRPr="00150C9F" w:rsidTr="00D97B8B">
        <w:trPr>
          <w:cantSplit/>
          <w:tblHeader/>
          <w:jc w:val="center"/>
        </w:trPr>
        <w:tc>
          <w:tcPr>
            <w:tcW w:w="1843" w:type="dxa"/>
            <w:vAlign w:val="center"/>
          </w:tcPr>
          <w:p w:rsidR="003240DA" w:rsidRPr="00150C9F" w:rsidRDefault="003240DA" w:rsidP="00D97B8B">
            <w:pPr>
              <w:pStyle w:val="Tablehead"/>
            </w:pPr>
            <w:r w:rsidRPr="00150C9F">
              <w:t>Classe de la station de base</w:t>
            </w:r>
          </w:p>
        </w:tc>
        <w:tc>
          <w:tcPr>
            <w:tcW w:w="2693" w:type="dxa"/>
            <w:vAlign w:val="center"/>
          </w:tcPr>
          <w:p w:rsidR="003240DA" w:rsidRPr="00150C9F" w:rsidRDefault="003240DA" w:rsidP="00D97B8B">
            <w:pPr>
              <w:pStyle w:val="Tablehead"/>
            </w:pPr>
            <w:r w:rsidRPr="00150C9F">
              <w:t>Bande</w:t>
            </w:r>
          </w:p>
        </w:tc>
        <w:tc>
          <w:tcPr>
            <w:tcW w:w="1418" w:type="dxa"/>
            <w:vAlign w:val="center"/>
          </w:tcPr>
          <w:p w:rsidR="003240DA" w:rsidRPr="00150C9F" w:rsidRDefault="003240DA" w:rsidP="00D97B8B">
            <w:pPr>
              <w:pStyle w:val="Tablehead"/>
            </w:pPr>
            <w:r w:rsidRPr="00150C9F">
              <w:t>Niveau maximal</w:t>
            </w:r>
          </w:p>
        </w:tc>
        <w:tc>
          <w:tcPr>
            <w:tcW w:w="1559" w:type="dxa"/>
            <w:vAlign w:val="center"/>
          </w:tcPr>
          <w:p w:rsidR="003240DA" w:rsidRPr="00150C9F" w:rsidRDefault="003240DA" w:rsidP="00D97B8B">
            <w:pPr>
              <w:pStyle w:val="Tablehead"/>
            </w:pPr>
            <w:r w:rsidRPr="00150C9F">
              <w:t>Largeur de bande</w:t>
            </w:r>
          </w:p>
        </w:tc>
        <w:tc>
          <w:tcPr>
            <w:tcW w:w="2126" w:type="dxa"/>
            <w:vAlign w:val="center"/>
          </w:tcPr>
          <w:p w:rsidR="003240DA" w:rsidRPr="00150C9F" w:rsidRDefault="003240DA" w:rsidP="00D97B8B">
            <w:pPr>
              <w:pStyle w:val="Tablehead"/>
            </w:pPr>
            <w:r w:rsidRPr="00150C9F">
              <w:rPr>
                <w:lang w:eastAsia="ja-JP"/>
              </w:rPr>
              <w:t>Note</w:t>
            </w:r>
          </w:p>
        </w:tc>
      </w:tr>
      <w:tr w:rsidR="003240DA" w:rsidRPr="00150C9F" w:rsidTr="003240DA">
        <w:trPr>
          <w:cantSplit/>
          <w:tblHeader/>
          <w:jc w:val="center"/>
        </w:trPr>
        <w:tc>
          <w:tcPr>
            <w:tcW w:w="1843" w:type="dxa"/>
          </w:tcPr>
          <w:p w:rsidR="003240DA" w:rsidRPr="00150C9F" w:rsidRDefault="003240DA" w:rsidP="00FF5EFC">
            <w:pPr>
              <w:pStyle w:val="Tabletext"/>
              <w:jc w:val="left"/>
            </w:pPr>
            <w:r w:rsidRPr="00150C9F">
              <w:t>Station de base desservant une zone étendue</w:t>
            </w:r>
          </w:p>
        </w:tc>
        <w:tc>
          <w:tcPr>
            <w:tcW w:w="2693" w:type="dxa"/>
          </w:tcPr>
          <w:p w:rsidR="003240DA" w:rsidRPr="00150C9F" w:rsidRDefault="003240DA" w:rsidP="003240DA">
            <w:pPr>
              <w:pStyle w:val="Tabletext"/>
              <w:jc w:val="center"/>
            </w:pPr>
            <w:r w:rsidRPr="00150C9F">
              <w:t>1 920-1 980 MHz</w:t>
            </w:r>
          </w:p>
        </w:tc>
        <w:tc>
          <w:tcPr>
            <w:tcW w:w="1418" w:type="dxa"/>
          </w:tcPr>
          <w:p w:rsidR="003240DA" w:rsidRPr="00150C9F" w:rsidRDefault="003240DA" w:rsidP="003240DA">
            <w:pPr>
              <w:pStyle w:val="Tabletext"/>
              <w:jc w:val="center"/>
            </w:pPr>
            <w:r w:rsidRPr="00150C9F">
              <w:t>–80 dBm</w:t>
            </w:r>
            <w:r w:rsidRPr="00150C9F">
              <w:rPr>
                <w:vertAlign w:val="superscript"/>
              </w:rPr>
              <w:t>(1)</w:t>
            </w:r>
          </w:p>
        </w:tc>
        <w:tc>
          <w:tcPr>
            <w:tcW w:w="1559" w:type="dxa"/>
          </w:tcPr>
          <w:p w:rsidR="003240DA" w:rsidRPr="00150C9F" w:rsidRDefault="003240DA" w:rsidP="003240DA">
            <w:pPr>
              <w:pStyle w:val="Tabletext"/>
              <w:jc w:val="center"/>
            </w:pPr>
            <w:r w:rsidRPr="00150C9F">
              <w:t>3,84 MHz</w:t>
            </w:r>
          </w:p>
        </w:tc>
        <w:tc>
          <w:tcPr>
            <w:tcW w:w="2126" w:type="dxa"/>
          </w:tcPr>
          <w:p w:rsidR="003240DA" w:rsidRPr="00150C9F" w:rsidRDefault="003240DA" w:rsidP="003240DA">
            <w:pPr>
              <w:pStyle w:val="Tabletext"/>
              <w:jc w:val="center"/>
            </w:pPr>
          </w:p>
        </w:tc>
      </w:tr>
      <w:tr w:rsidR="003240DA" w:rsidRPr="00150C9F" w:rsidTr="003240DA">
        <w:trPr>
          <w:cantSplit/>
          <w:tblHeader/>
          <w:jc w:val="center"/>
        </w:trPr>
        <w:tc>
          <w:tcPr>
            <w:tcW w:w="1843" w:type="dxa"/>
          </w:tcPr>
          <w:p w:rsidR="003240DA" w:rsidRPr="00150C9F" w:rsidRDefault="003240DA" w:rsidP="00FF5EFC">
            <w:pPr>
              <w:pStyle w:val="Tabletext"/>
              <w:jc w:val="left"/>
            </w:pPr>
            <w:r w:rsidRPr="00150C9F">
              <w:t xml:space="preserve">Station de base desservant une zone étendue </w:t>
            </w:r>
          </w:p>
        </w:tc>
        <w:tc>
          <w:tcPr>
            <w:tcW w:w="2693" w:type="dxa"/>
          </w:tcPr>
          <w:p w:rsidR="003240DA" w:rsidRPr="00150C9F" w:rsidRDefault="003240DA" w:rsidP="003240DA">
            <w:pPr>
              <w:pStyle w:val="Tabletext"/>
              <w:jc w:val="center"/>
            </w:pPr>
            <w:r w:rsidRPr="00150C9F">
              <w:t>2 110-2 170 MHz</w:t>
            </w:r>
          </w:p>
        </w:tc>
        <w:tc>
          <w:tcPr>
            <w:tcW w:w="1418" w:type="dxa"/>
          </w:tcPr>
          <w:p w:rsidR="003240DA" w:rsidRPr="00150C9F" w:rsidRDefault="003240DA" w:rsidP="003240DA">
            <w:pPr>
              <w:pStyle w:val="Tabletext"/>
              <w:jc w:val="center"/>
            </w:pPr>
            <w:r w:rsidRPr="00150C9F">
              <w:t>–52 dBm</w:t>
            </w:r>
          </w:p>
        </w:tc>
        <w:tc>
          <w:tcPr>
            <w:tcW w:w="1559" w:type="dxa"/>
          </w:tcPr>
          <w:p w:rsidR="003240DA" w:rsidRPr="00150C9F" w:rsidRDefault="003240DA" w:rsidP="003240DA">
            <w:pPr>
              <w:pStyle w:val="Tabletext"/>
              <w:jc w:val="center"/>
            </w:pPr>
            <w:r w:rsidRPr="00150C9F">
              <w:t>1 MHz</w:t>
            </w:r>
          </w:p>
        </w:tc>
        <w:tc>
          <w:tcPr>
            <w:tcW w:w="2126" w:type="dxa"/>
          </w:tcPr>
          <w:p w:rsidR="003240DA" w:rsidRPr="00150C9F" w:rsidRDefault="003240DA" w:rsidP="003240DA">
            <w:pPr>
              <w:pStyle w:val="Tabletext"/>
              <w:jc w:val="center"/>
            </w:pPr>
          </w:p>
        </w:tc>
      </w:tr>
      <w:tr w:rsidR="003240DA" w:rsidRPr="00150C9F" w:rsidTr="003240DA">
        <w:trPr>
          <w:cantSplit/>
          <w:tblHeader/>
          <w:jc w:val="center"/>
        </w:trPr>
        <w:tc>
          <w:tcPr>
            <w:tcW w:w="1843" w:type="dxa"/>
            <w:tcBorders>
              <w:bottom w:val="single" w:sz="6" w:space="0" w:color="000000"/>
            </w:tcBorders>
          </w:tcPr>
          <w:p w:rsidR="003240DA" w:rsidRPr="00150C9F" w:rsidRDefault="003240DA" w:rsidP="00FF5EFC">
            <w:pPr>
              <w:pStyle w:val="Tabletext"/>
              <w:jc w:val="left"/>
            </w:pPr>
            <w:r w:rsidRPr="00150C9F">
              <w:t xml:space="preserve">Station de base desservant une zone étendue </w:t>
            </w:r>
          </w:p>
        </w:tc>
        <w:tc>
          <w:tcPr>
            <w:tcW w:w="2693" w:type="dxa"/>
            <w:tcBorders>
              <w:bottom w:val="single" w:sz="6" w:space="0" w:color="000000"/>
            </w:tcBorders>
          </w:tcPr>
          <w:p w:rsidR="003240DA" w:rsidRPr="00150C9F" w:rsidRDefault="003240DA" w:rsidP="003240DA">
            <w:pPr>
              <w:pStyle w:val="Tabletext"/>
              <w:jc w:val="center"/>
            </w:pPr>
            <w:r w:rsidRPr="00150C9F">
              <w:t>2 500-2 570 MHz</w:t>
            </w:r>
          </w:p>
        </w:tc>
        <w:tc>
          <w:tcPr>
            <w:tcW w:w="1418" w:type="dxa"/>
            <w:tcBorders>
              <w:bottom w:val="single" w:sz="6" w:space="0" w:color="000000"/>
            </w:tcBorders>
          </w:tcPr>
          <w:p w:rsidR="003240DA" w:rsidRPr="00150C9F" w:rsidRDefault="003240DA" w:rsidP="003240DA">
            <w:pPr>
              <w:pStyle w:val="Tabletext"/>
              <w:jc w:val="center"/>
            </w:pPr>
            <w:r w:rsidRPr="00150C9F">
              <w:t>–80 dBm</w:t>
            </w:r>
            <w:r w:rsidRPr="00150C9F">
              <w:rPr>
                <w:vertAlign w:val="superscript"/>
              </w:rPr>
              <w:t>(2)</w:t>
            </w:r>
          </w:p>
        </w:tc>
        <w:tc>
          <w:tcPr>
            <w:tcW w:w="1559" w:type="dxa"/>
            <w:tcBorders>
              <w:bottom w:val="single" w:sz="6" w:space="0" w:color="000000"/>
            </w:tcBorders>
          </w:tcPr>
          <w:p w:rsidR="003240DA" w:rsidRPr="00150C9F" w:rsidRDefault="003240DA" w:rsidP="003240DA">
            <w:pPr>
              <w:pStyle w:val="Tabletext"/>
              <w:jc w:val="center"/>
            </w:pPr>
            <w:r w:rsidRPr="00150C9F">
              <w:t>3,84 MHz</w:t>
            </w:r>
          </w:p>
        </w:tc>
        <w:tc>
          <w:tcPr>
            <w:tcW w:w="2126" w:type="dxa"/>
            <w:tcBorders>
              <w:bottom w:val="single" w:sz="6" w:space="0" w:color="000000"/>
            </w:tcBorders>
          </w:tcPr>
          <w:p w:rsidR="003240DA" w:rsidRPr="00150C9F" w:rsidRDefault="003240DA" w:rsidP="003240DA">
            <w:pPr>
              <w:pStyle w:val="Tabletext"/>
              <w:jc w:val="center"/>
            </w:pPr>
          </w:p>
        </w:tc>
      </w:tr>
      <w:tr w:rsidR="003240DA" w:rsidRPr="00150C9F" w:rsidTr="003240DA">
        <w:trPr>
          <w:cantSplit/>
          <w:tblHeader/>
          <w:jc w:val="center"/>
        </w:trPr>
        <w:tc>
          <w:tcPr>
            <w:tcW w:w="1843" w:type="dxa"/>
            <w:tcBorders>
              <w:bottom w:val="single" w:sz="6" w:space="0" w:color="000000"/>
            </w:tcBorders>
          </w:tcPr>
          <w:p w:rsidR="003240DA" w:rsidRPr="00150C9F" w:rsidRDefault="003240DA" w:rsidP="00FF5EFC">
            <w:pPr>
              <w:pStyle w:val="Tabletext"/>
              <w:jc w:val="left"/>
            </w:pPr>
            <w:r w:rsidRPr="00150C9F">
              <w:t xml:space="preserve">Station de base desservant une zone étendue </w:t>
            </w:r>
          </w:p>
        </w:tc>
        <w:tc>
          <w:tcPr>
            <w:tcW w:w="2693" w:type="dxa"/>
            <w:tcBorders>
              <w:bottom w:val="single" w:sz="6" w:space="0" w:color="000000"/>
            </w:tcBorders>
          </w:tcPr>
          <w:p w:rsidR="003240DA" w:rsidRPr="00150C9F" w:rsidRDefault="003240DA" w:rsidP="003240DA">
            <w:pPr>
              <w:pStyle w:val="Tabletext"/>
              <w:jc w:val="center"/>
            </w:pPr>
            <w:r w:rsidRPr="00150C9F">
              <w:t>2 620-2 690 MHz</w:t>
            </w:r>
          </w:p>
        </w:tc>
        <w:tc>
          <w:tcPr>
            <w:tcW w:w="1418" w:type="dxa"/>
            <w:tcBorders>
              <w:bottom w:val="single" w:sz="6" w:space="0" w:color="000000"/>
            </w:tcBorders>
          </w:tcPr>
          <w:p w:rsidR="003240DA" w:rsidRPr="00150C9F" w:rsidRDefault="003240DA" w:rsidP="003240DA">
            <w:pPr>
              <w:pStyle w:val="Tabletext"/>
              <w:jc w:val="center"/>
            </w:pPr>
            <w:r w:rsidRPr="00150C9F">
              <w:t>–52 dBm</w:t>
            </w:r>
          </w:p>
        </w:tc>
        <w:tc>
          <w:tcPr>
            <w:tcW w:w="1559" w:type="dxa"/>
            <w:tcBorders>
              <w:bottom w:val="single" w:sz="6" w:space="0" w:color="000000"/>
            </w:tcBorders>
          </w:tcPr>
          <w:p w:rsidR="003240DA" w:rsidRPr="00150C9F" w:rsidRDefault="003240DA" w:rsidP="003240DA">
            <w:pPr>
              <w:pStyle w:val="Tabletext"/>
              <w:jc w:val="center"/>
            </w:pPr>
            <w:r w:rsidRPr="00150C9F">
              <w:t>1 MHz</w:t>
            </w:r>
          </w:p>
        </w:tc>
        <w:tc>
          <w:tcPr>
            <w:tcW w:w="2126" w:type="dxa"/>
            <w:tcBorders>
              <w:bottom w:val="single" w:sz="6" w:space="0" w:color="000000"/>
            </w:tcBorders>
          </w:tcPr>
          <w:p w:rsidR="003240DA" w:rsidRPr="00150C9F" w:rsidRDefault="003240DA" w:rsidP="003240DA">
            <w:pPr>
              <w:pStyle w:val="Tabletext"/>
              <w:jc w:val="center"/>
            </w:pPr>
          </w:p>
        </w:tc>
      </w:tr>
      <w:tr w:rsidR="003240DA" w:rsidRPr="00150C9F" w:rsidTr="003240DA">
        <w:trPr>
          <w:cantSplit/>
          <w:trHeight w:val="4223"/>
          <w:tblHeader/>
          <w:jc w:val="center"/>
        </w:trPr>
        <w:tc>
          <w:tcPr>
            <w:tcW w:w="9639" w:type="dxa"/>
            <w:gridSpan w:val="5"/>
            <w:tcBorders>
              <w:top w:val="single" w:sz="6" w:space="0" w:color="000000"/>
              <w:left w:val="nil"/>
              <w:bottom w:val="nil"/>
              <w:right w:val="nil"/>
            </w:tcBorders>
          </w:tcPr>
          <w:p w:rsidR="003240DA" w:rsidRPr="00150C9F" w:rsidRDefault="003240DA" w:rsidP="00FF5EFC">
            <w:pPr>
              <w:pStyle w:val="Tablelegend"/>
              <w:rPr>
                <w:vertAlign w:val="superscript"/>
              </w:rPr>
            </w:pPr>
            <w:r w:rsidRPr="00150C9F">
              <w:rPr>
                <w:vertAlign w:val="superscript"/>
              </w:rPr>
              <w:t>(1)</w:t>
            </w:r>
            <w:r w:rsidRPr="00150C9F">
              <w:rPr>
                <w:vertAlign w:val="superscript"/>
              </w:rPr>
              <w:tab/>
            </w:r>
            <w:r w:rsidRPr="00150C9F">
              <w:t>Pour les stations de base, option TDD 3,84 Mélément/s, qui utilisent des fréquences porteuses dans la bande 1 900</w:t>
            </w:r>
            <w:r w:rsidRPr="00150C9F">
              <w:noBreakHyphen/>
              <w:t>1 920 MHz, la limite devrait être la puissance moyenne mesurée à l'aide d'un filtre RRC, la fréquence centrale de mesure la plus basse étant 1 922,6 MHz ou supérieure de 15 MHz à la porteuse TDD la plus élevée utilisée, la valeur la plus élevée étant celle retenue. Pour les stations de base, option TDD 1,28 Mélément/s, qui utilisent des fréquences porteuses dans la bande 1 900-1 920 MHz, la limite devrait être la puissance moyenne mesurée à l'aide d'un filtre RRC, la fréquence centrale de mesure la plus basse étant 1 922,6 MHz ou supérieure de 6,6 MHz à la porteuse TDD la plus élevée utilisée, la valeur la plus élevée étant celle retenue. Pour les stations de base, option TDD 7,68 Mélément/s, qui utilisent des fréquences porteuses dans la bande 1 900-1 920 MHz, la limite devrait être la puissance moyenne mesurée à l'aide d'un filtre RRC, la fréquence centrale de mesure la plus basse étant 1 922,6 MHz ou supérieure de 30 MHz à la porteuse TDD la plus élevée utilisée, la valeur la plus élevée étant celle retenue.</w:t>
            </w:r>
          </w:p>
          <w:p w:rsidR="003240DA" w:rsidRPr="00150C9F" w:rsidRDefault="003240DA" w:rsidP="00FF5EFC">
            <w:pPr>
              <w:pStyle w:val="Tablelegend"/>
              <w:rPr>
                <w:vertAlign w:val="superscript"/>
              </w:rPr>
            </w:pPr>
            <w:r w:rsidRPr="00150C9F">
              <w:rPr>
                <w:vertAlign w:val="superscript"/>
              </w:rPr>
              <w:t>(2)</w:t>
            </w:r>
            <w:r w:rsidRPr="00150C9F">
              <w:tab/>
              <w:t>Pour les stations de base, option TDD 3,84 Mélément/s, qui utilisent des fréquences porteuses dans la bande 2 570</w:t>
            </w:r>
            <w:r w:rsidRPr="00150C9F">
              <w:noBreakHyphen/>
              <w:t>2 620 MHz, la limite devrait être la puissance moyenne mesurée à l'aide d'un filtre RRC, la fréquence centrale de mesure la plus élevée étant 2 567,5 MHz ou inférieure de 15 MHz à la porteuse TDD la plus basse utilisée, la valeur la plus basse étant celle retenue.</w:t>
            </w:r>
          </w:p>
        </w:tc>
      </w:tr>
    </w:tbl>
    <w:p w:rsidR="003C2E12" w:rsidRPr="00150C9F" w:rsidRDefault="003C2E12" w:rsidP="003C2E12">
      <w:pPr>
        <w:pStyle w:val="Tablefin"/>
        <w:rPr>
          <w:lang w:val="fr-FR"/>
        </w:rPr>
      </w:pPr>
    </w:p>
    <w:p w:rsidR="003240DA" w:rsidRDefault="003240DA" w:rsidP="003240DA">
      <w:r w:rsidRPr="00150C9F">
        <w:lastRenderedPageBreak/>
        <w:t>Pour les stations de base, option TDD 1,28 Mélément/s, qui utilisent des fréquences porteuses dans la bande 2 570-2 620 MHz, la limite devrait être la puissance moyenne mesurée à l'aide d'un filtre RRC, la fréquence centrale de mesure la plus élevée étant 2 567,5 MHz ou inférieure de 6,6 MHz à la porteuse TDD la plus basse utilisée, la valeur la plus basse étant celle retenue.</w:t>
      </w:r>
    </w:p>
    <w:p w:rsidR="00B644D5" w:rsidRPr="00150C9F" w:rsidRDefault="00B644D5" w:rsidP="003240DA">
      <w:r>
        <w:t>Pour les stations de base, option TDD 7,68 Mélément/s, qui utilisent des fréquences porteuses dans la bande 2 570-2 620 MHz, la limite devrait être la puissance moyenne mesurée à l'aide d'un filtre RRC, la fréquence centrale de mesure la plus élevée étant 2 567,5 MHz ou inférieure de 30 MHz à la porteuse TDD la plus basse utilisée, la valeur la plus basse étant celle retenue.</w:t>
      </w:r>
    </w:p>
    <w:p w:rsidR="003240DA" w:rsidRPr="00150C9F" w:rsidRDefault="003240DA" w:rsidP="003240DA">
      <w:r w:rsidRPr="00150C9F">
        <w:t>Les limites indiquées dans le Tableau 47F sont fondées sur un affaiblissement de couplage de 30 dB entre les stations de base La colocalisation de stations de base de classes différentes n'est pas prise en compte. Il est prévu de faire figurer dans une version ultérieure une limite pour la colocalisation applicable à la station de base locale TDD.</w:t>
      </w:r>
    </w:p>
    <w:p w:rsidR="003240DA" w:rsidRPr="00150C9F" w:rsidRDefault="003240DA" w:rsidP="003240DA">
      <w:pPr>
        <w:pStyle w:val="Heading2"/>
      </w:pPr>
      <w:r w:rsidRPr="00150C9F">
        <w:t>4.4</w:t>
      </w:r>
      <w:r w:rsidRPr="00150C9F">
        <w:tab/>
        <w:t>Coexistence d'un système UTRA TDD avec un système UTRA TDD et/ou E-UTRA TDD non synchronisé</w:t>
      </w:r>
    </w:p>
    <w:p w:rsidR="003240DA" w:rsidRPr="00150C9F" w:rsidRDefault="003240DA" w:rsidP="003240DA">
      <w:pPr>
        <w:pStyle w:val="Heading3"/>
      </w:pPr>
      <w:r w:rsidRPr="00150C9F">
        <w:t>4.4.1</w:t>
      </w:r>
      <w:r w:rsidRPr="00150C9F">
        <w:tab/>
        <w:t xml:space="preserve">Fonctionnement dans la même zone géographique </w:t>
      </w:r>
    </w:p>
    <w:p w:rsidR="003240DA" w:rsidRPr="00150C9F" w:rsidRDefault="003240DA" w:rsidP="003240DA">
      <w:r w:rsidRPr="00150C9F">
        <w:t>Cette limite peut être appliquée pour protéger les récepteurs d'une station de base TDD dans les zones géographiques ou sont déployées des systèmes UTRA TDD et/ou E-UTRA TDD non synchronisés</w:t>
      </w:r>
    </w:p>
    <w:p w:rsidR="003240DA" w:rsidRPr="00150C9F" w:rsidRDefault="003240DA" w:rsidP="003240DA">
      <w:pPr>
        <w:pStyle w:val="Heading4"/>
      </w:pPr>
      <w:r w:rsidRPr="00150C9F">
        <w:t>4.4.1.1</w:t>
      </w:r>
      <w:r w:rsidRPr="00150C9F">
        <w:tab/>
        <w:t>Option UTRA TDD 3,84 Mélément/s</w:t>
      </w:r>
    </w:p>
    <w:p w:rsidR="003240DA" w:rsidRPr="00150C9F" w:rsidRDefault="003240DA" w:rsidP="003240DA">
      <w:r w:rsidRPr="00150C9F">
        <w:t>La puissance moyenne mesurée à l'aide d'un filtre en racine de cosinus surélevé des rayonnements non essentiels ne doit pas dépasser la valeur maximale indiquée au Tableau 47G.</w:t>
      </w:r>
    </w:p>
    <w:p w:rsidR="003240DA" w:rsidRPr="00150C9F" w:rsidRDefault="003C2E12" w:rsidP="003240DA">
      <w:pPr>
        <w:pStyle w:val="TableNo"/>
      </w:pPr>
      <w:r w:rsidRPr="00150C9F">
        <w:t>TABLEAU 47G</w:t>
      </w:r>
    </w:p>
    <w:p w:rsidR="003240DA" w:rsidRPr="00150C9F" w:rsidRDefault="003240DA" w:rsidP="003240DA">
      <w:pPr>
        <w:pStyle w:val="Tabletitle"/>
      </w:pPr>
      <w:r w:rsidRPr="00150C9F">
        <w:t xml:space="preserve">Limites des rayonnements non essentiels de la station de base en cas de fonctionnement </w:t>
      </w:r>
      <w:r w:rsidRPr="00150C9F">
        <w:br/>
        <w:t xml:space="preserve">dans la même zone géographique avec des systèmes UTRA TDD </w:t>
      </w:r>
      <w:r w:rsidRPr="00150C9F">
        <w:br/>
        <w:t xml:space="preserve">et/ou E-UTRA TDD non synchronisés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 xml:space="preserve">Largeur de bande </w:t>
            </w:r>
            <w:r w:rsidRPr="00150C9F">
              <w:br/>
              <w:t>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BF5810" w:rsidRPr="00150C9F" w:rsidRDefault="00BF5810" w:rsidP="00BF5810">
      <w:pPr>
        <w:pStyle w:val="TableNo"/>
      </w:pPr>
      <w:r>
        <w:lastRenderedPageBreak/>
        <w:t>TABLEAU 57G (</w:t>
      </w:r>
      <w:r>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D97B8B" w:rsidRPr="00150C9F" w:rsidTr="000176B9">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 xml:space="preserve">Largeur de bande </w:t>
            </w:r>
            <w:r w:rsidRPr="00150C9F">
              <w:br/>
              <w:t>de mesure</w:t>
            </w:r>
          </w:p>
        </w:tc>
      </w:tr>
      <w:tr w:rsidR="00BF5810" w:rsidRPr="00150C9F" w:rsidTr="005A1F4F">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BF5810" w:rsidRPr="00150C9F" w:rsidRDefault="00BF5810" w:rsidP="005A1F4F">
            <w:pPr>
              <w:pStyle w:val="Tabletext"/>
              <w:jc w:val="center"/>
            </w:pPr>
            <w:r w:rsidRPr="00150C9F">
              <w:t>Bande a) UTRA TDD ou bande 33 E-UTRA sur zone locale – station de base</w:t>
            </w:r>
            <w:r w:rsidRPr="00150C9F" w:rsidDel="00303F31">
              <w:t xml:space="preserve"> </w:t>
            </w:r>
            <w:r w:rsidRPr="00150C9F">
              <w:t>locale</w:t>
            </w:r>
          </w:p>
        </w:tc>
        <w:tc>
          <w:tcPr>
            <w:tcW w:w="1946" w:type="dxa"/>
            <w:tcBorders>
              <w:top w:val="single" w:sz="6" w:space="0" w:color="000000"/>
              <w:left w:val="single" w:sz="6" w:space="0" w:color="000000"/>
              <w:bottom w:val="single" w:sz="6" w:space="0" w:color="000000"/>
              <w:right w:val="single" w:sz="6" w:space="0" w:color="000000"/>
            </w:tcBorders>
          </w:tcPr>
          <w:p w:rsidR="00BF5810" w:rsidRPr="00150C9F" w:rsidRDefault="00BF5810" w:rsidP="005A1F4F">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BF5810" w:rsidRPr="00150C9F" w:rsidRDefault="00BF5810" w:rsidP="005A1F4F">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BF5810" w:rsidRPr="00150C9F" w:rsidRDefault="00BF5810" w:rsidP="005A1F4F">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34 E-UTRA sur zone locale – station de base</w:t>
            </w:r>
            <w:r w:rsidRPr="00150C9F" w:rsidDel="00303F31">
              <w:t xml:space="preserve"> </w:t>
            </w:r>
            <w:r w:rsidRPr="00150C9F">
              <w:t>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240DA" w:rsidRPr="00150C9F" w:rsidRDefault="003240DA" w:rsidP="003240DA">
      <w:pPr>
        <w:pStyle w:val="Tablefin"/>
        <w:rPr>
          <w:lang w:val="fr-FR"/>
        </w:rPr>
      </w:pPr>
    </w:p>
    <w:p w:rsidR="003240DA" w:rsidRPr="00150C9F" w:rsidRDefault="003240DA" w:rsidP="003240DA">
      <w:r w:rsidRPr="00150C9F">
        <w:t>Les limites indiquées dans le Tableau 47G pour la station de base</w:t>
      </w:r>
      <w:r w:rsidRPr="00150C9F" w:rsidDel="00303F31">
        <w:t xml:space="preserve"> </w:t>
      </w:r>
      <w:r w:rsidRPr="00150C9F">
        <w:t>desservant une zone étendue sont fondées sur un affaiblissement de couplage minimal de 67 dB entre les stations de base TDD non synchronisées. Les limites indiquées dans le Tableau 47G pour la station de base</w:t>
      </w:r>
      <w:r w:rsidRPr="00150C9F" w:rsidDel="00303F31">
        <w:t xml:space="preserve"> </w:t>
      </w:r>
      <w:r w:rsidRPr="00150C9F">
        <w:t>locale sont fondées sur un affaiblissement de couplage de 70 dB entre les stations de base TDD desservant une zone étendue et les stations de base TDD locales non synchronisées.</w:t>
      </w:r>
    </w:p>
    <w:p w:rsidR="003240DA" w:rsidRPr="00150C9F" w:rsidRDefault="003240DA" w:rsidP="003240DA">
      <w:pPr>
        <w:pStyle w:val="Heading4"/>
      </w:pPr>
      <w:r w:rsidRPr="00150C9F">
        <w:t>4.4.1.2</w:t>
      </w:r>
      <w:r w:rsidRPr="00150C9F">
        <w:tab/>
        <w:t>Option TDD 1,28 Mélément/s</w:t>
      </w:r>
    </w:p>
    <w:p w:rsidR="003240DA" w:rsidRPr="00150C9F" w:rsidRDefault="003240DA" w:rsidP="003240DA">
      <w:r w:rsidRPr="00150C9F">
        <w:t>Dans les zones géographiques où seul un système TDD 1,28 Mélément/s est déployé, la puissance moyenne mesurée à l'aide d'un filtre en racine de cosinus surélevé des rayonnements non essentiels ne doit pas dépasser la valeur maximale indiquée au Tableau 47 H</w:t>
      </w:r>
      <w:r w:rsidRPr="00150C9F">
        <w:rPr>
          <w:b/>
          <w:bCs/>
        </w:rPr>
        <w:t xml:space="preserve">, </w:t>
      </w:r>
      <w:r w:rsidRPr="00150C9F">
        <w:t>sinon les limites indiquées au Tableau 47I s'appliquent.</w:t>
      </w:r>
    </w:p>
    <w:p w:rsidR="003240DA" w:rsidRPr="00150C9F" w:rsidRDefault="003240DA" w:rsidP="003240DA">
      <w:pPr>
        <w:pStyle w:val="TableNo"/>
      </w:pPr>
      <w:r w:rsidRPr="00150C9F">
        <w:t>TABLEAU 47H</w:t>
      </w:r>
    </w:p>
    <w:p w:rsidR="003240DA" w:rsidRPr="00150C9F" w:rsidRDefault="003240DA" w:rsidP="00D97B8B">
      <w:pPr>
        <w:pStyle w:val="Tabletitle"/>
      </w:pPr>
      <w:r w:rsidRPr="00150C9F">
        <w:t>Limites des rayonnements non essentiels de la station de base en cas de fonctionnement</w:t>
      </w:r>
      <w:r w:rsidR="00D97B8B" w:rsidRPr="00150C9F">
        <w:br/>
      </w:r>
      <w:r w:rsidRPr="00150C9F">
        <w:t xml:space="preserve">dans la même zone géographique avec des systèmes UTRA TDD et/ou </w:t>
      </w:r>
      <w:r w:rsidRPr="00150C9F">
        <w:br/>
        <w:t>E-UTRA TDD 1,28 Mélément/s non synchronisés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vAlign w:val="center"/>
          </w:tcPr>
          <w:p w:rsidR="003240DA" w:rsidRPr="00150C9F" w:rsidRDefault="003240DA" w:rsidP="00D97B8B">
            <w:pPr>
              <w:pStyle w:val="Tablehead"/>
            </w:pPr>
            <w:r w:rsidRPr="00150C9F">
              <w:t>Bande dans la gamme de fréquences</w:t>
            </w:r>
          </w:p>
        </w:tc>
        <w:tc>
          <w:tcPr>
            <w:tcW w:w="2448" w:type="dxa"/>
            <w:vAlign w:val="center"/>
          </w:tcPr>
          <w:p w:rsidR="003240DA" w:rsidRPr="00150C9F" w:rsidRDefault="003240DA" w:rsidP="00D97B8B">
            <w:pPr>
              <w:pStyle w:val="Tablehead"/>
            </w:pPr>
            <w:r w:rsidRPr="00150C9F">
              <w:t>Niveau maximal</w:t>
            </w:r>
          </w:p>
        </w:tc>
        <w:tc>
          <w:tcPr>
            <w:tcW w:w="2564" w:type="dxa"/>
            <w:vAlign w:val="center"/>
          </w:tcPr>
          <w:p w:rsidR="003240DA" w:rsidRPr="00150C9F" w:rsidRDefault="003240DA" w:rsidP="00D97B8B">
            <w:pPr>
              <w:pStyle w:val="Tablehead"/>
            </w:pPr>
            <w:r w:rsidRPr="00150C9F">
              <w:t xml:space="preserve">Largeur de bande </w:t>
            </w:r>
            <w:r w:rsidRPr="00150C9F">
              <w:br/>
              <w:t>de mesure</w:t>
            </w:r>
          </w:p>
        </w:tc>
      </w:tr>
      <w:tr w:rsidR="003240DA" w:rsidRPr="00150C9F" w:rsidTr="00D97B8B">
        <w:trPr>
          <w:cantSplit/>
          <w:jc w:val="center"/>
        </w:trPr>
        <w:tc>
          <w:tcPr>
            <w:tcW w:w="2681" w:type="dxa"/>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D97B8B">
        <w:trPr>
          <w:cantSplit/>
          <w:jc w:val="center"/>
        </w:trPr>
        <w:tc>
          <w:tcPr>
            <w:tcW w:w="2681" w:type="dxa"/>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bl>
    <w:p w:rsidR="00D97B8B" w:rsidRPr="00150C9F" w:rsidRDefault="00D97B8B" w:rsidP="00D97B8B">
      <w:pPr>
        <w:pStyle w:val="TableNo"/>
      </w:pPr>
      <w:r w:rsidRPr="00150C9F">
        <w:lastRenderedPageBreak/>
        <w:t>TABLEAU 47H (</w:t>
      </w:r>
      <w:r w:rsidRPr="00150C9F">
        <w:rPr>
          <w:i/>
          <w:iCs/>
        </w:rPr>
        <w:t>fin</w:t>
      </w:r>
      <w:r w:rsidRPr="00150C9F">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D97B8B" w:rsidRPr="00150C9F" w:rsidTr="000176B9">
        <w:trPr>
          <w:cantSplit/>
          <w:jc w:val="center"/>
        </w:trPr>
        <w:tc>
          <w:tcPr>
            <w:tcW w:w="2681" w:type="dxa"/>
            <w:vAlign w:val="center"/>
          </w:tcPr>
          <w:p w:rsidR="00D97B8B" w:rsidRPr="00150C9F" w:rsidRDefault="00D97B8B" w:rsidP="000176B9">
            <w:pPr>
              <w:pStyle w:val="Tablehead"/>
            </w:pPr>
            <w:r w:rsidRPr="00150C9F">
              <w:t>Type de système fonctionnant dans la même zone géographique Classe de station de base</w:t>
            </w:r>
          </w:p>
        </w:tc>
        <w:tc>
          <w:tcPr>
            <w:tcW w:w="1946" w:type="dxa"/>
            <w:vAlign w:val="center"/>
          </w:tcPr>
          <w:p w:rsidR="00D97B8B" w:rsidRPr="00150C9F" w:rsidRDefault="00D97B8B" w:rsidP="000176B9">
            <w:pPr>
              <w:pStyle w:val="Tablehead"/>
            </w:pPr>
            <w:r w:rsidRPr="00150C9F">
              <w:t>Bande dans la gamme de fréquences</w:t>
            </w:r>
          </w:p>
        </w:tc>
        <w:tc>
          <w:tcPr>
            <w:tcW w:w="2448" w:type="dxa"/>
            <w:vAlign w:val="center"/>
          </w:tcPr>
          <w:p w:rsidR="00D97B8B" w:rsidRPr="00150C9F" w:rsidRDefault="00D97B8B" w:rsidP="000176B9">
            <w:pPr>
              <w:pStyle w:val="Tablehead"/>
            </w:pPr>
            <w:r w:rsidRPr="00150C9F">
              <w:t>Niveau maximal</w:t>
            </w:r>
          </w:p>
        </w:tc>
        <w:tc>
          <w:tcPr>
            <w:tcW w:w="2564" w:type="dxa"/>
            <w:vAlign w:val="center"/>
          </w:tcPr>
          <w:p w:rsidR="00D97B8B" w:rsidRPr="00150C9F" w:rsidRDefault="00D97B8B" w:rsidP="000176B9">
            <w:pPr>
              <w:pStyle w:val="Tablehead"/>
            </w:pPr>
            <w:r w:rsidRPr="00150C9F">
              <w:t xml:space="preserve">Largeur de bande </w:t>
            </w:r>
            <w:r w:rsidRPr="00150C9F">
              <w:br/>
              <w:t>de mesure</w:t>
            </w:r>
          </w:p>
        </w:tc>
      </w:tr>
      <w:tr w:rsidR="00A64F30" w:rsidRPr="00150C9F" w:rsidTr="005A1F4F">
        <w:trPr>
          <w:cantSplit/>
          <w:jc w:val="center"/>
        </w:trPr>
        <w:tc>
          <w:tcPr>
            <w:tcW w:w="2681" w:type="dxa"/>
          </w:tcPr>
          <w:p w:rsidR="00A64F30" w:rsidRPr="00150C9F" w:rsidRDefault="00A64F30" w:rsidP="005A1F4F">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Pr>
          <w:p w:rsidR="00A64F30" w:rsidRPr="00150C9F" w:rsidRDefault="00A64F30" w:rsidP="005A1F4F">
            <w:pPr>
              <w:pStyle w:val="Tabletext"/>
              <w:jc w:val="center"/>
            </w:pPr>
            <w:r w:rsidRPr="00150C9F">
              <w:t>2 570-2 620 MHz</w:t>
            </w:r>
          </w:p>
        </w:tc>
        <w:tc>
          <w:tcPr>
            <w:tcW w:w="2448" w:type="dxa"/>
          </w:tcPr>
          <w:p w:rsidR="00A64F30" w:rsidRPr="00150C9F" w:rsidRDefault="00A64F30" w:rsidP="005A1F4F">
            <w:pPr>
              <w:pStyle w:val="Tabletext"/>
              <w:jc w:val="center"/>
            </w:pPr>
            <w:r w:rsidRPr="00150C9F">
              <w:t>–39 dBm</w:t>
            </w:r>
          </w:p>
        </w:tc>
        <w:tc>
          <w:tcPr>
            <w:tcW w:w="2564" w:type="dxa"/>
          </w:tcPr>
          <w:p w:rsidR="00A64F30" w:rsidRPr="00150C9F" w:rsidRDefault="00A64F30" w:rsidP="005A1F4F">
            <w:pPr>
              <w:pStyle w:val="Tabletext"/>
              <w:jc w:val="center"/>
            </w:pPr>
            <w:r w:rsidRPr="00150C9F">
              <w:t>1,28 MHz</w:t>
            </w:r>
          </w:p>
        </w:tc>
      </w:tr>
      <w:tr w:rsidR="003240DA" w:rsidRPr="00150C9F" w:rsidTr="00D97B8B">
        <w:trPr>
          <w:cantSplit/>
          <w:jc w:val="center"/>
        </w:trPr>
        <w:tc>
          <w:tcPr>
            <w:tcW w:w="2681" w:type="dxa"/>
          </w:tcPr>
          <w:p w:rsidR="003240DA" w:rsidRPr="00150C9F" w:rsidRDefault="003240DA" w:rsidP="003240DA">
            <w:pPr>
              <w:pStyle w:val="Tabletext"/>
              <w:jc w:val="center"/>
            </w:pPr>
            <w:r w:rsidRPr="00150C9F">
              <w:t>Bande e) UTRA TDD ou bande 40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D97B8B">
            <w:pPr>
              <w:pStyle w:val="Tabletext"/>
              <w:jc w:val="center"/>
            </w:pPr>
            <w:r w:rsidRPr="00150C9F">
              <w:t>–39dBm</w:t>
            </w:r>
          </w:p>
        </w:tc>
        <w:tc>
          <w:tcPr>
            <w:tcW w:w="2564" w:type="dxa"/>
          </w:tcPr>
          <w:p w:rsidR="003240DA" w:rsidRPr="00150C9F" w:rsidRDefault="003240DA" w:rsidP="003240DA">
            <w:pPr>
              <w:pStyle w:val="Tabletext"/>
              <w:jc w:val="center"/>
            </w:pPr>
            <w:r w:rsidRPr="00150C9F">
              <w:t>1,28 MHz</w:t>
            </w:r>
          </w:p>
        </w:tc>
      </w:tr>
      <w:tr w:rsidR="003240DA" w:rsidRPr="00150C9F" w:rsidTr="00D97B8B">
        <w:trPr>
          <w:cantSplit/>
          <w:jc w:val="center"/>
        </w:trPr>
        <w:tc>
          <w:tcPr>
            <w:tcW w:w="2681" w:type="dxa"/>
          </w:tcPr>
          <w:p w:rsidR="003240DA" w:rsidRPr="00150C9F" w:rsidRDefault="003240DA" w:rsidP="003240DA">
            <w:pPr>
              <w:pStyle w:val="Tabletext"/>
              <w:jc w:val="center"/>
            </w:pPr>
            <w:r w:rsidRPr="00150C9F">
              <w:t>Bande f) UTRA TDD ou bande 39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1 880-1 920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33 E-UTRA sur zone locale – station de base locale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34 E-UTRA sur zone locale – station de base locale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d) UTRA TDD ou bande 38 E-UTRA sur zone locale – station de base</w:t>
            </w:r>
            <w:r w:rsidRPr="00150C9F" w:rsidDel="00303F31">
              <w:t xml:space="preserve"> </w:t>
            </w:r>
            <w:r w:rsidRPr="00150C9F">
              <w:t>locale</w:t>
            </w:r>
          </w:p>
        </w:tc>
        <w:tc>
          <w:tcPr>
            <w:tcW w:w="1946" w:type="dxa"/>
          </w:tcPr>
          <w:p w:rsidR="003240DA" w:rsidRPr="00150C9F" w:rsidRDefault="003240DA" w:rsidP="003240DA">
            <w:pPr>
              <w:pStyle w:val="Tabletext"/>
              <w:jc w:val="center"/>
            </w:pPr>
            <w:r w:rsidRPr="00150C9F">
              <w:t>2 570-2 620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e) UTRA TDD ou bande 40 E-UTRA sur zone locale – station de base locale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tblHeader/>
          <w:jc w:val="center"/>
        </w:trPr>
        <w:tc>
          <w:tcPr>
            <w:tcW w:w="2681"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Bande f) UTRA TDD ou bande 39 E-UTRA sur zone locale – station de base locale</w:t>
            </w:r>
          </w:p>
        </w:tc>
        <w:tc>
          <w:tcPr>
            <w:tcW w:w="1946"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1 880-1 920 MHz</w:t>
            </w:r>
          </w:p>
        </w:tc>
        <w:tc>
          <w:tcPr>
            <w:tcW w:w="2448"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–36 dBm</w:t>
            </w:r>
          </w:p>
        </w:tc>
        <w:tc>
          <w:tcPr>
            <w:tcW w:w="2564"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1,28 MHz</w:t>
            </w:r>
          </w:p>
        </w:tc>
      </w:tr>
    </w:tbl>
    <w:p w:rsidR="003240DA" w:rsidRPr="00150C9F" w:rsidRDefault="003240DA" w:rsidP="003240DA">
      <w:pPr>
        <w:pStyle w:val="Tablefin"/>
        <w:rPr>
          <w:lang w:val="fr-FR"/>
        </w:rPr>
      </w:pPr>
    </w:p>
    <w:p w:rsidR="003240DA" w:rsidRPr="00150C9F" w:rsidRDefault="003C2E12" w:rsidP="00D97B8B">
      <w:pPr>
        <w:pStyle w:val="TableNo"/>
        <w:keepLines/>
      </w:pPr>
      <w:r w:rsidRPr="00150C9F">
        <w:lastRenderedPageBreak/>
        <w:t>TABLEAU 47I</w:t>
      </w:r>
    </w:p>
    <w:p w:rsidR="003240DA" w:rsidRPr="00150C9F" w:rsidRDefault="003240DA" w:rsidP="00D97B8B">
      <w:pPr>
        <w:pStyle w:val="Tabletitle"/>
        <w:keepLines/>
      </w:pPr>
      <w:r w:rsidRPr="00150C9F">
        <w:t>Limites des rayonnements non essentiels de la station de base en cas de fonctionnement</w:t>
      </w:r>
      <w:r w:rsidR="00D97B8B" w:rsidRPr="00150C9F">
        <w:br/>
      </w:r>
      <w:r w:rsidRPr="00150C9F">
        <w:t xml:space="preserve">dans la même zone géographique avec des systèmes UTRA TDD et </w:t>
      </w:r>
      <w:r w:rsidRPr="00150C9F">
        <w:br/>
        <w:t xml:space="preserve">E-UTRA TDD non synchronisés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Lines/>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Lines/>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Lines/>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Lines/>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C2E12" w:rsidRPr="00150C9F" w:rsidRDefault="003C2E12" w:rsidP="003C2E12">
      <w:pPr>
        <w:pStyle w:val="Tablefin"/>
        <w:rPr>
          <w:lang w:val="fr-FR"/>
        </w:rPr>
      </w:pPr>
    </w:p>
    <w:p w:rsidR="003240DA" w:rsidRPr="00150C9F" w:rsidRDefault="003240DA" w:rsidP="00400C2C">
      <w:r w:rsidRPr="00150C9F">
        <w:t>Les limites indiquées dans les Tableaux 47H et 47I pour la station de base</w:t>
      </w:r>
      <w:r w:rsidRPr="00150C9F" w:rsidDel="00303F31">
        <w:t xml:space="preserve"> </w:t>
      </w:r>
      <w:r w:rsidRPr="00150C9F">
        <w:t>desservant une zone étendue sont fondées sur un affaiblissement de couplage minimal de 67 dB entre les stations de base TDD non synchronisées. Les limites indiquées dans les Tableaux 47H et 47I pour la station de base</w:t>
      </w:r>
      <w:r w:rsidRPr="00150C9F" w:rsidDel="00303F31">
        <w:t xml:space="preserve"> </w:t>
      </w:r>
      <w:r w:rsidRPr="00150C9F">
        <w:t>locale sont fondées sur un affaiblissement de couplage de 70 dB entre les stations de base TDD desservant une zone étendue et les stations de base TDD locales non synchronisées.</w:t>
      </w:r>
    </w:p>
    <w:p w:rsidR="003240DA" w:rsidRPr="00150C9F" w:rsidRDefault="003240DA" w:rsidP="003240DA">
      <w:pPr>
        <w:pStyle w:val="Heading4"/>
      </w:pPr>
      <w:r w:rsidRPr="00150C9F">
        <w:t>4.4.1.3</w:t>
      </w:r>
      <w:r w:rsidRPr="00150C9F">
        <w:tab/>
        <w:t>Option UTRA TDD 7,68 Mélément/s</w:t>
      </w:r>
    </w:p>
    <w:p w:rsidR="003240DA" w:rsidRPr="00150C9F" w:rsidRDefault="003240DA" w:rsidP="003240DA">
      <w:r w:rsidRPr="00150C9F">
        <w:t>La puissance moyenne mesurée à l'aide d'un filtre en racine de cosinus surélevé des rayonnements non essentiels ne doit pas dépasser la valeur maximale indiquée dans les Tableaux 47J et 47K.</w:t>
      </w:r>
    </w:p>
    <w:p w:rsidR="003240DA" w:rsidRPr="00150C9F" w:rsidRDefault="003240DA" w:rsidP="003240DA">
      <w:pPr>
        <w:pStyle w:val="TableNo"/>
      </w:pPr>
      <w:r w:rsidRPr="00150C9F">
        <w:lastRenderedPageBreak/>
        <w:t>TABLEAU 47J</w:t>
      </w:r>
    </w:p>
    <w:p w:rsidR="003240DA" w:rsidRPr="00150C9F" w:rsidRDefault="003240DA" w:rsidP="003C2E12">
      <w:pPr>
        <w:pStyle w:val="Tabletitle"/>
      </w:pPr>
      <w:r w:rsidRPr="00150C9F">
        <w:t>Limites des rayonnements non essentiels de la station de base en cas de fonctionnement dans la même zone géographique avec des systèmes UTRA TDD (TDD 7,68 Mélément/s et TDD 3,84 Mélément/s) 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Next w:val="0"/>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Next w:val="0"/>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Next w:val="0"/>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keepNext w:val="0"/>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C2E12" w:rsidRPr="00150C9F" w:rsidRDefault="003C2E12" w:rsidP="003C2E12">
      <w:pPr>
        <w:pStyle w:val="Tablefin"/>
        <w:rPr>
          <w:lang w:val="fr-FR"/>
        </w:rPr>
      </w:pPr>
    </w:p>
    <w:p w:rsidR="003240DA" w:rsidRPr="00150C9F" w:rsidRDefault="003240DA" w:rsidP="00D97B8B">
      <w:pPr>
        <w:pStyle w:val="TableNo"/>
        <w:keepLines/>
      </w:pPr>
      <w:r w:rsidRPr="00150C9F">
        <w:lastRenderedPageBreak/>
        <w:t>TABLEAU 47K</w:t>
      </w:r>
    </w:p>
    <w:p w:rsidR="003240DA" w:rsidRPr="00150C9F" w:rsidRDefault="003240DA" w:rsidP="00D97B8B">
      <w:pPr>
        <w:pStyle w:val="Tabletitle"/>
        <w:keepLines/>
      </w:pPr>
      <w:r w:rsidRPr="00150C9F">
        <w:t xml:space="preserve">Limites des rayonnements non essentiels de la station de base en cas de fonctionnement dans la même zone géographique avec des systèmes UTRA TDD et/ou </w:t>
      </w:r>
      <w:r w:rsidRPr="00150C9F">
        <w:br/>
        <w:t>E-UTRA TDD 1,28 Mélément/s non synchronisés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1843"/>
        <w:gridCol w:w="2113"/>
        <w:gridCol w:w="2564"/>
      </w:tblGrid>
      <w:tr w:rsidR="003240DA" w:rsidRPr="00150C9F" w:rsidTr="006D7509">
        <w:trPr>
          <w:cantSplit/>
          <w:jc w:val="center"/>
        </w:trPr>
        <w:tc>
          <w:tcPr>
            <w:tcW w:w="3119" w:type="dxa"/>
            <w:vAlign w:val="center"/>
          </w:tcPr>
          <w:p w:rsidR="003240DA" w:rsidRPr="00150C9F" w:rsidRDefault="003240DA" w:rsidP="006D7509">
            <w:pPr>
              <w:pStyle w:val="Tablehead"/>
              <w:keepLines/>
            </w:pPr>
            <w:r w:rsidRPr="00150C9F">
              <w:t xml:space="preserve">Type de système fonctionnant dans la même zone géographique Classe de </w:t>
            </w:r>
            <w:r w:rsidR="006D7509">
              <w:br/>
            </w:r>
            <w:r w:rsidRPr="00150C9F">
              <w:t>station de base</w:t>
            </w:r>
          </w:p>
        </w:tc>
        <w:tc>
          <w:tcPr>
            <w:tcW w:w="1843" w:type="dxa"/>
            <w:vAlign w:val="center"/>
          </w:tcPr>
          <w:p w:rsidR="003240DA" w:rsidRPr="00150C9F" w:rsidRDefault="003240DA" w:rsidP="006D7509">
            <w:pPr>
              <w:pStyle w:val="Tablehead"/>
              <w:keepLines/>
            </w:pPr>
            <w:r w:rsidRPr="00150C9F">
              <w:t>Bande dans la gamme de fréquences</w:t>
            </w:r>
          </w:p>
        </w:tc>
        <w:tc>
          <w:tcPr>
            <w:tcW w:w="2113" w:type="dxa"/>
            <w:vAlign w:val="center"/>
          </w:tcPr>
          <w:p w:rsidR="003240DA" w:rsidRPr="00150C9F" w:rsidRDefault="003240DA" w:rsidP="006D7509">
            <w:pPr>
              <w:pStyle w:val="Tablehead"/>
              <w:keepLines/>
            </w:pPr>
            <w:r w:rsidRPr="00150C9F">
              <w:t>Niveau maximal</w:t>
            </w:r>
          </w:p>
        </w:tc>
        <w:tc>
          <w:tcPr>
            <w:tcW w:w="2564" w:type="dxa"/>
            <w:vAlign w:val="center"/>
          </w:tcPr>
          <w:p w:rsidR="003240DA" w:rsidRPr="00150C9F" w:rsidRDefault="003240DA" w:rsidP="006D7509">
            <w:pPr>
              <w:pStyle w:val="Tablehead"/>
              <w:keepLines/>
            </w:pPr>
            <w:r w:rsidRPr="00150C9F">
              <w:t>Largeur de bande de mesure</w:t>
            </w:r>
          </w:p>
        </w:tc>
      </w:tr>
      <w:tr w:rsidR="003240DA" w:rsidRPr="00150C9F" w:rsidTr="003240DA">
        <w:trPr>
          <w:cantSplit/>
          <w:jc w:val="center"/>
        </w:trPr>
        <w:tc>
          <w:tcPr>
            <w:tcW w:w="3119" w:type="dxa"/>
          </w:tcPr>
          <w:p w:rsidR="003240DA" w:rsidRPr="00150C9F" w:rsidRDefault="003240DA" w:rsidP="00D97B8B">
            <w:pPr>
              <w:pStyle w:val="Tabletext"/>
              <w:keepNext/>
              <w:keepLines/>
              <w:jc w:val="center"/>
            </w:pPr>
            <w:r w:rsidRPr="00150C9F">
              <w:t>Bande a) UTRA TDD ou bande 33 E-UTRA sur zone étendue – station de base</w:t>
            </w:r>
            <w:r w:rsidRPr="00150C9F" w:rsidDel="00303F31">
              <w:t xml:space="preserve"> </w:t>
            </w:r>
            <w:r w:rsidRPr="00150C9F">
              <w:t>desservant une zone étendue</w:t>
            </w:r>
          </w:p>
        </w:tc>
        <w:tc>
          <w:tcPr>
            <w:tcW w:w="1843" w:type="dxa"/>
          </w:tcPr>
          <w:p w:rsidR="003240DA" w:rsidRPr="00150C9F" w:rsidRDefault="003240DA" w:rsidP="00D97B8B">
            <w:pPr>
              <w:pStyle w:val="Tabletext"/>
              <w:keepNext/>
              <w:keepLines/>
              <w:jc w:val="center"/>
            </w:pPr>
            <w:r w:rsidRPr="00150C9F">
              <w:t>1 900-1 920 MHz</w:t>
            </w:r>
          </w:p>
        </w:tc>
        <w:tc>
          <w:tcPr>
            <w:tcW w:w="2113" w:type="dxa"/>
          </w:tcPr>
          <w:p w:rsidR="003240DA" w:rsidRPr="00150C9F" w:rsidRDefault="003240DA" w:rsidP="00D97B8B">
            <w:pPr>
              <w:pStyle w:val="Tabletext"/>
              <w:keepNext/>
              <w:keepLines/>
              <w:jc w:val="center"/>
            </w:pPr>
            <w:r w:rsidRPr="00150C9F">
              <w:t>–39 dBm</w:t>
            </w:r>
          </w:p>
        </w:tc>
        <w:tc>
          <w:tcPr>
            <w:tcW w:w="2564" w:type="dxa"/>
          </w:tcPr>
          <w:p w:rsidR="003240DA" w:rsidRPr="00150C9F" w:rsidRDefault="003240DA" w:rsidP="00D97B8B">
            <w:pPr>
              <w:pStyle w:val="Tabletext"/>
              <w:keepNext/>
              <w:keepLines/>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843" w:type="dxa"/>
          </w:tcPr>
          <w:p w:rsidR="003240DA" w:rsidRPr="00150C9F" w:rsidRDefault="003240DA" w:rsidP="003240DA">
            <w:pPr>
              <w:pStyle w:val="Tabletext"/>
              <w:jc w:val="center"/>
            </w:pPr>
            <w:r w:rsidRPr="00150C9F">
              <w:t>2 010-2 025 MHz</w:t>
            </w:r>
          </w:p>
        </w:tc>
        <w:tc>
          <w:tcPr>
            <w:tcW w:w="2113"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843" w:type="dxa"/>
          </w:tcPr>
          <w:p w:rsidR="003240DA" w:rsidRPr="00150C9F" w:rsidRDefault="003240DA" w:rsidP="003240DA">
            <w:pPr>
              <w:pStyle w:val="Tabletext"/>
              <w:jc w:val="center"/>
            </w:pPr>
            <w:r w:rsidRPr="00150C9F">
              <w:t>2 570-2 620 MHz</w:t>
            </w:r>
          </w:p>
        </w:tc>
        <w:tc>
          <w:tcPr>
            <w:tcW w:w="2113"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e) UTRA TDD ou bande 40 E-UTRA sur zone étendue – station de base</w:t>
            </w:r>
            <w:r w:rsidRPr="00150C9F" w:rsidDel="00303F31">
              <w:t xml:space="preserve"> </w:t>
            </w:r>
            <w:r w:rsidRPr="00150C9F">
              <w:t>desservant une zone étendue</w:t>
            </w:r>
          </w:p>
        </w:tc>
        <w:tc>
          <w:tcPr>
            <w:tcW w:w="1843" w:type="dxa"/>
          </w:tcPr>
          <w:p w:rsidR="003240DA" w:rsidRPr="00150C9F" w:rsidRDefault="003240DA" w:rsidP="003240DA">
            <w:pPr>
              <w:pStyle w:val="Tabletext"/>
              <w:jc w:val="center"/>
            </w:pPr>
            <w:r w:rsidRPr="00150C9F">
              <w:t>2 300-2 400 MHz</w:t>
            </w:r>
          </w:p>
        </w:tc>
        <w:tc>
          <w:tcPr>
            <w:tcW w:w="2113"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a) UTRA TDD ou bande 33 E-UTRA sur zone locale – station de base</w:t>
            </w:r>
            <w:r w:rsidRPr="00150C9F" w:rsidDel="00303F31">
              <w:t xml:space="preserve"> </w:t>
            </w:r>
            <w:r w:rsidRPr="00150C9F">
              <w:t>locale</w:t>
            </w:r>
          </w:p>
        </w:tc>
        <w:tc>
          <w:tcPr>
            <w:tcW w:w="1843" w:type="dxa"/>
          </w:tcPr>
          <w:p w:rsidR="003240DA" w:rsidRPr="00150C9F" w:rsidRDefault="003240DA" w:rsidP="003240DA">
            <w:pPr>
              <w:pStyle w:val="Tabletext"/>
              <w:jc w:val="center"/>
            </w:pPr>
            <w:r w:rsidRPr="00150C9F">
              <w:t>1 900-1 920 MHz</w:t>
            </w:r>
          </w:p>
        </w:tc>
        <w:tc>
          <w:tcPr>
            <w:tcW w:w="2113"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a) UTRA TDD ou bande 34 E-UTRA sur zone locale – station de base</w:t>
            </w:r>
            <w:r w:rsidRPr="00150C9F" w:rsidDel="00303F31">
              <w:t xml:space="preserve"> </w:t>
            </w:r>
            <w:r w:rsidRPr="00150C9F">
              <w:t>locale</w:t>
            </w:r>
          </w:p>
        </w:tc>
        <w:tc>
          <w:tcPr>
            <w:tcW w:w="1843" w:type="dxa"/>
          </w:tcPr>
          <w:p w:rsidR="003240DA" w:rsidRPr="00150C9F" w:rsidRDefault="003240DA" w:rsidP="003240DA">
            <w:pPr>
              <w:pStyle w:val="Tabletext"/>
              <w:jc w:val="center"/>
            </w:pPr>
            <w:r w:rsidRPr="00150C9F">
              <w:t>2 010-2 025 MHz</w:t>
            </w:r>
          </w:p>
        </w:tc>
        <w:tc>
          <w:tcPr>
            <w:tcW w:w="2113"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d) UTRA TDD ou bande 38 E-UTRA sur zone locale – station de base</w:t>
            </w:r>
            <w:r w:rsidRPr="00150C9F" w:rsidDel="00303F31">
              <w:t xml:space="preserve"> </w:t>
            </w:r>
            <w:r w:rsidRPr="00150C9F">
              <w:t>locale</w:t>
            </w:r>
          </w:p>
        </w:tc>
        <w:tc>
          <w:tcPr>
            <w:tcW w:w="1843" w:type="dxa"/>
          </w:tcPr>
          <w:p w:rsidR="003240DA" w:rsidRPr="00150C9F" w:rsidRDefault="003240DA" w:rsidP="003240DA">
            <w:pPr>
              <w:pStyle w:val="Tabletext"/>
              <w:jc w:val="center"/>
            </w:pPr>
            <w:r w:rsidRPr="00150C9F">
              <w:t>2 570-2 620 MHz</w:t>
            </w:r>
          </w:p>
        </w:tc>
        <w:tc>
          <w:tcPr>
            <w:tcW w:w="2113"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3119" w:type="dxa"/>
          </w:tcPr>
          <w:p w:rsidR="003240DA" w:rsidRPr="00150C9F" w:rsidRDefault="003240DA" w:rsidP="003240DA">
            <w:pPr>
              <w:pStyle w:val="Tabletext"/>
              <w:jc w:val="center"/>
            </w:pPr>
            <w:r w:rsidRPr="00150C9F">
              <w:t>Bande e) UTRA TDD ou bande 40 E-UTRA sur zone locale – station de base</w:t>
            </w:r>
            <w:r w:rsidRPr="00150C9F" w:rsidDel="00303F31">
              <w:t xml:space="preserve"> </w:t>
            </w:r>
            <w:r w:rsidRPr="00150C9F">
              <w:t>locale</w:t>
            </w:r>
          </w:p>
        </w:tc>
        <w:tc>
          <w:tcPr>
            <w:tcW w:w="1843" w:type="dxa"/>
          </w:tcPr>
          <w:p w:rsidR="003240DA" w:rsidRPr="00150C9F" w:rsidRDefault="003240DA" w:rsidP="003240DA">
            <w:pPr>
              <w:pStyle w:val="Tabletext"/>
              <w:jc w:val="center"/>
            </w:pPr>
            <w:r w:rsidRPr="00150C9F">
              <w:t>2 300-2 400 MHz</w:t>
            </w:r>
          </w:p>
        </w:tc>
        <w:tc>
          <w:tcPr>
            <w:tcW w:w="2113"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bl>
    <w:p w:rsidR="003C2E12" w:rsidRPr="00150C9F" w:rsidRDefault="003C2E12" w:rsidP="003C2E12">
      <w:pPr>
        <w:pStyle w:val="Tablefin"/>
        <w:rPr>
          <w:lang w:val="fr-FR"/>
        </w:rPr>
      </w:pPr>
    </w:p>
    <w:p w:rsidR="003240DA" w:rsidRPr="00150C9F" w:rsidRDefault="003240DA" w:rsidP="00400C2C">
      <w:r w:rsidRPr="00150C9F">
        <w:t>Les limites indiquées dans les Tableaux 47J et 47K pour la station de base</w:t>
      </w:r>
      <w:r w:rsidRPr="00150C9F" w:rsidDel="00303F31">
        <w:t xml:space="preserve"> </w:t>
      </w:r>
      <w:r w:rsidRPr="00150C9F">
        <w:t>desservant une zone étendue sont fondées sur un affaiblissement de couplage minimal de 67 dB entre les stations de base TDD non synchronisées. Les limites indiquées dans les Tableaux 47J et 47K pour la station de base</w:t>
      </w:r>
      <w:r w:rsidRPr="00150C9F" w:rsidDel="00303F31">
        <w:t xml:space="preserve"> </w:t>
      </w:r>
      <w:r w:rsidRPr="00150C9F">
        <w:t>locale sont fondées sur un affaiblissement de couplage de 70 dB entre les stations de base TDD desservant une zone étendue et les stations de base TDD locales non synchronisées.</w:t>
      </w:r>
    </w:p>
    <w:p w:rsidR="003240DA" w:rsidRPr="00150C9F" w:rsidRDefault="003240DA" w:rsidP="003240DA">
      <w:pPr>
        <w:pStyle w:val="Heading3"/>
      </w:pPr>
      <w:r w:rsidRPr="00150C9F">
        <w:t>4.4.2</w:t>
      </w:r>
      <w:r w:rsidRPr="00150C9F">
        <w:tab/>
        <w:t>Stations de base occupant le même emplacement</w:t>
      </w:r>
    </w:p>
    <w:p w:rsidR="003240DA" w:rsidRPr="00150C9F" w:rsidRDefault="003240DA" w:rsidP="003240DA">
      <w:r w:rsidRPr="00150C9F">
        <w:t>Cette limite peut être appliquée pour protéger des récepteurs d'une station de base TDD lorsqu'une station de base UTRA TDD et/ou une station de base E-UTRA TDD occupent le même emplacement.</w:t>
      </w:r>
    </w:p>
    <w:p w:rsidR="003240DA" w:rsidRPr="00150C9F" w:rsidRDefault="003240DA" w:rsidP="003240DA">
      <w:pPr>
        <w:pStyle w:val="Heading4"/>
      </w:pPr>
      <w:r w:rsidRPr="00150C9F">
        <w:lastRenderedPageBreak/>
        <w:t>4.4.2.1</w:t>
      </w:r>
      <w:r w:rsidRPr="00150C9F">
        <w:tab/>
        <w:t>Option TDD 3.84 Mélément/s</w:t>
      </w:r>
    </w:p>
    <w:p w:rsidR="003240DA" w:rsidRPr="00150C9F" w:rsidRDefault="003240DA" w:rsidP="003240DA">
      <w:r w:rsidRPr="00150C9F">
        <w:t>La puissance moyenne mesurée à l'aide d'un filtre en racine de cosinus surélevé des rayonnements non essentiels ne doit pas dépasser la valeur maximale indiquée dans le Tableau 47M.</w:t>
      </w:r>
    </w:p>
    <w:p w:rsidR="003240DA" w:rsidRPr="00150C9F" w:rsidRDefault="003240DA" w:rsidP="003240DA">
      <w:pPr>
        <w:pStyle w:val="TableNo"/>
      </w:pPr>
      <w:r w:rsidRPr="00150C9F">
        <w:t>TABLEAU 47L</w:t>
      </w:r>
    </w:p>
    <w:p w:rsidR="003240DA" w:rsidRPr="00150C9F" w:rsidRDefault="003240DA" w:rsidP="003240DA">
      <w:pPr>
        <w:pStyle w:val="Tabletitle"/>
      </w:pPr>
      <w:r w:rsidRPr="00150C9F">
        <w:t xml:space="preserve">Limites des rayonnements non essentiels de la station de base en cas de colocalisation </w:t>
      </w:r>
      <w:r w:rsidRPr="00150C9F">
        <w:br/>
        <w:t>avec des systèmes UTRA TDD 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–76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–76dBm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–76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C2E12" w:rsidRPr="00150C9F" w:rsidRDefault="003C2E12" w:rsidP="003C2E12">
      <w:pPr>
        <w:pStyle w:val="Tablefin"/>
        <w:rPr>
          <w:lang w:val="fr-FR"/>
        </w:rPr>
      </w:pPr>
    </w:p>
    <w:p w:rsidR="003240DA" w:rsidRPr="00150C9F" w:rsidRDefault="003240DA" w:rsidP="00400C2C">
      <w:r w:rsidRPr="00150C9F">
        <w:t>Les limites indiquées dans le Tableau 47L pour la station de base</w:t>
      </w:r>
      <w:r w:rsidRPr="00150C9F" w:rsidDel="00303F31">
        <w:t xml:space="preserve"> </w:t>
      </w:r>
      <w:r w:rsidRPr="00150C9F">
        <w:t>desservant une zone étendue sont fondées sur un affaiblissement de couplage minimal de 30 dB entre les stations de base TDD non synchronisées. Les limites indiquées dans le Tableau 47L pour la station de base</w:t>
      </w:r>
      <w:r w:rsidRPr="00150C9F" w:rsidDel="00303F31">
        <w:t xml:space="preserve"> </w:t>
      </w:r>
      <w:r w:rsidRPr="00150C9F">
        <w:t>locale sont fondées sur un affaiblissement de couplage de 30 dB entre les stations de base locales non synchronisées .La colocalisation de stations de base de classes différentes n'est pas prise en compte.</w:t>
      </w:r>
    </w:p>
    <w:p w:rsidR="003240DA" w:rsidRPr="00150C9F" w:rsidRDefault="003240DA" w:rsidP="00D97B8B">
      <w:pPr>
        <w:pStyle w:val="Heading4"/>
      </w:pPr>
      <w:r w:rsidRPr="00150C9F">
        <w:lastRenderedPageBreak/>
        <w:t>4.4.2.2</w:t>
      </w:r>
      <w:r w:rsidRPr="00150C9F">
        <w:tab/>
        <w:t>Option TDD 1,28 Mélément/s</w:t>
      </w:r>
    </w:p>
    <w:p w:rsidR="003240DA" w:rsidRPr="00150C9F" w:rsidRDefault="003240DA" w:rsidP="00D97B8B">
      <w:pPr>
        <w:keepNext/>
        <w:keepLines/>
      </w:pPr>
      <w:r w:rsidRPr="00150C9F">
        <w:t>Dans les zones géographiques où seul un système TDD 1,28 Mélément/s est déployé, la puissance moyenne mesurée à l'aide d'un filtre en racine de cosinus surélevé des rayonnements non essentiels en cas de colocalisation ne doit pas dépasser la valeur maximale indiquée au Tableau 47M</w:t>
      </w:r>
      <w:r w:rsidRPr="00150C9F">
        <w:rPr>
          <w:b/>
          <w:bCs/>
        </w:rPr>
        <w:t xml:space="preserve">, </w:t>
      </w:r>
      <w:r w:rsidRPr="00150C9F">
        <w:t>sinon les limites indiquées au Tableau 47N s'appliquent.</w:t>
      </w:r>
    </w:p>
    <w:p w:rsidR="003240DA" w:rsidRPr="00150C9F" w:rsidRDefault="003240DA" w:rsidP="003240DA">
      <w:pPr>
        <w:pStyle w:val="TableNo"/>
      </w:pPr>
      <w:r w:rsidRPr="00150C9F">
        <w:t>TABLEAU 47M</w:t>
      </w:r>
    </w:p>
    <w:p w:rsidR="003240DA" w:rsidRPr="00150C9F" w:rsidRDefault="003240DA" w:rsidP="003240DA">
      <w:pPr>
        <w:pStyle w:val="Tabletitle"/>
      </w:pPr>
      <w:r w:rsidRPr="00150C9F">
        <w:t xml:space="preserve">Limites des rayonnements non essentiels de la station de base en cas de colocalisation avec des systèmes UTRA TDD et/ou E-UTRA TDD 1,28 Mélément/s non synchronisés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vAlign w:val="center"/>
          </w:tcPr>
          <w:p w:rsidR="003240DA" w:rsidRPr="00150C9F" w:rsidRDefault="003240DA" w:rsidP="00D97B8B">
            <w:pPr>
              <w:pStyle w:val="Tablehead"/>
            </w:pPr>
            <w:r w:rsidRPr="00150C9F">
              <w:t>Bande dans la gamme de fréquences</w:t>
            </w:r>
          </w:p>
        </w:tc>
        <w:tc>
          <w:tcPr>
            <w:tcW w:w="2448" w:type="dxa"/>
            <w:vAlign w:val="center"/>
          </w:tcPr>
          <w:p w:rsidR="003240DA" w:rsidRPr="00150C9F" w:rsidRDefault="003240DA" w:rsidP="00D97B8B">
            <w:pPr>
              <w:pStyle w:val="Tablehead"/>
            </w:pPr>
            <w:r w:rsidRPr="00150C9F">
              <w:t>Niveau maximal</w:t>
            </w:r>
          </w:p>
        </w:tc>
        <w:tc>
          <w:tcPr>
            <w:tcW w:w="2564" w:type="dxa"/>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2 570-2 620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e) UTRA TDD ou bande 40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f) UTRA TDD ou bande 39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1 880-1 920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33 E-UTRA sur zone locale – station de base</w:t>
            </w:r>
            <w:r w:rsidRPr="00150C9F" w:rsidDel="00303F31">
              <w:t xml:space="preserve"> </w:t>
            </w:r>
            <w:r w:rsidRPr="00150C9F">
              <w:t>locale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34 E-UTRA sur zone locale – station de base</w:t>
            </w:r>
            <w:r w:rsidRPr="00150C9F" w:rsidDel="00303F31">
              <w:t xml:space="preserve"> </w:t>
            </w:r>
            <w:r w:rsidRPr="00150C9F">
              <w:t>locale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bl>
    <w:p w:rsidR="003240DA" w:rsidRPr="00150C9F" w:rsidRDefault="003240DA" w:rsidP="003240DA">
      <w:pPr>
        <w:pStyle w:val="TableNo"/>
      </w:pPr>
      <w:r w:rsidRPr="00150C9F">
        <w:lastRenderedPageBreak/>
        <w:t>TABLEAU 47M (</w:t>
      </w:r>
      <w:r w:rsidRPr="00150C9F">
        <w:rPr>
          <w:i/>
        </w:rPr>
        <w:t>fin</w:t>
      </w:r>
      <w:r w:rsidRPr="00150C9F">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vAlign w:val="center"/>
          </w:tcPr>
          <w:p w:rsidR="003240DA" w:rsidRPr="00150C9F" w:rsidRDefault="003240DA" w:rsidP="00D97B8B">
            <w:pPr>
              <w:pStyle w:val="Tablehead"/>
            </w:pPr>
            <w:r w:rsidRPr="00150C9F">
              <w:t>Bande dans la gamme de fréquences</w:t>
            </w:r>
          </w:p>
        </w:tc>
        <w:tc>
          <w:tcPr>
            <w:tcW w:w="2448" w:type="dxa"/>
            <w:vAlign w:val="center"/>
          </w:tcPr>
          <w:p w:rsidR="003240DA" w:rsidRPr="00150C9F" w:rsidRDefault="003240DA" w:rsidP="00D97B8B">
            <w:pPr>
              <w:pStyle w:val="Tablehead"/>
            </w:pPr>
            <w:r w:rsidRPr="00150C9F">
              <w:t>Niveau maximal</w:t>
            </w:r>
          </w:p>
        </w:tc>
        <w:tc>
          <w:tcPr>
            <w:tcW w:w="2564" w:type="dxa"/>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d) UTRA TDD ou bande 38 E-UTRA sur zone locale – station de base</w:t>
            </w:r>
            <w:r w:rsidRPr="00150C9F" w:rsidDel="00303F31">
              <w:t xml:space="preserve"> </w:t>
            </w:r>
            <w:r w:rsidRPr="00150C9F">
              <w:t>locale</w:t>
            </w:r>
          </w:p>
        </w:tc>
        <w:tc>
          <w:tcPr>
            <w:tcW w:w="1946" w:type="dxa"/>
          </w:tcPr>
          <w:p w:rsidR="003240DA" w:rsidRPr="00150C9F" w:rsidRDefault="003240DA" w:rsidP="003240DA">
            <w:pPr>
              <w:pStyle w:val="Tabletext"/>
              <w:jc w:val="center"/>
            </w:pPr>
            <w:r w:rsidRPr="00150C9F">
              <w:t>2 570-2 620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e) UTRA TDD ou bande 40 E-UTRA sur zone locale – station de base locale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f) UTRA TDD ou bande 39 E-UTRA sur zone locale – station de base locale</w:t>
            </w:r>
          </w:p>
        </w:tc>
        <w:tc>
          <w:tcPr>
            <w:tcW w:w="1946" w:type="dxa"/>
          </w:tcPr>
          <w:p w:rsidR="003240DA" w:rsidRPr="00150C9F" w:rsidRDefault="003240DA" w:rsidP="003240DA">
            <w:pPr>
              <w:pStyle w:val="Tabletext"/>
              <w:jc w:val="center"/>
            </w:pPr>
            <w:r w:rsidRPr="00150C9F">
              <w:t>1 880-1 920 MHz</w:t>
            </w:r>
          </w:p>
        </w:tc>
        <w:tc>
          <w:tcPr>
            <w:tcW w:w="2448" w:type="dxa"/>
          </w:tcPr>
          <w:p w:rsidR="003240DA" w:rsidRPr="00150C9F" w:rsidRDefault="003240DA" w:rsidP="003240DA">
            <w:pPr>
              <w:pStyle w:val="Tabletext"/>
              <w:jc w:val="center"/>
            </w:pPr>
            <w:r w:rsidRPr="00150C9F">
              <w:t>–36 dBm</w:t>
            </w:r>
          </w:p>
        </w:tc>
        <w:tc>
          <w:tcPr>
            <w:tcW w:w="2564" w:type="dxa"/>
          </w:tcPr>
          <w:p w:rsidR="003240DA" w:rsidRPr="00150C9F" w:rsidRDefault="003240DA" w:rsidP="003240DA">
            <w:pPr>
              <w:pStyle w:val="Tabletext"/>
              <w:jc w:val="center"/>
            </w:pPr>
            <w:r w:rsidRPr="00150C9F">
              <w:t>1,28 MHz</w:t>
            </w:r>
          </w:p>
        </w:tc>
      </w:tr>
      <w:tr w:rsidR="003240DA" w:rsidRPr="00150C9F" w:rsidTr="00324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4"/>
            <w:tcBorders>
              <w:left w:val="nil"/>
              <w:bottom w:val="nil"/>
              <w:right w:val="nil"/>
            </w:tcBorders>
          </w:tcPr>
          <w:p w:rsidR="003240DA" w:rsidRPr="00150C9F" w:rsidRDefault="003240DA" w:rsidP="00FF5EFC">
            <w:pPr>
              <w:pStyle w:val="TableLegendNote"/>
              <w:rPr>
                <w:lang w:val="fr-FR"/>
              </w:rPr>
            </w:pPr>
            <w:r w:rsidRPr="00150C9F">
              <w:rPr>
                <w:lang w:val="fr-FR"/>
              </w:rPr>
              <w:t>NOTE 1 – Les limites indiquées ci-dessus s'appliquent aux fréquences qui sont supérieures ou inférieures de plus de 10 MHz à la gamme de fréquences possible déclarée par le fournisseur.</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47N</w:t>
      </w:r>
    </w:p>
    <w:p w:rsidR="003240DA" w:rsidRPr="00150C9F" w:rsidRDefault="003240DA" w:rsidP="003240DA">
      <w:pPr>
        <w:pStyle w:val="Tabletitle"/>
      </w:pPr>
      <w:r w:rsidRPr="00150C9F">
        <w:t>Limites des rayonnements non essentiels de la station de base en cas de colocalisation avec des systèmes UTRA TDD et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240DA" w:rsidRPr="00150C9F" w:rsidRDefault="003240DA" w:rsidP="003240DA">
      <w:pPr>
        <w:pStyle w:val="TableNo"/>
      </w:pPr>
      <w:r w:rsidRPr="00150C9F">
        <w:lastRenderedPageBreak/>
        <w:t>TABLEAU 47N (</w:t>
      </w:r>
      <w:r w:rsidRPr="00150C9F">
        <w:rPr>
          <w:i/>
        </w:rPr>
        <w:t>fin</w:t>
      </w:r>
      <w:r w:rsidRPr="00150C9F">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vAlign w:val="center"/>
          </w:tcPr>
          <w:p w:rsidR="003240DA" w:rsidRPr="00150C9F" w:rsidRDefault="003240DA" w:rsidP="00D97B8B">
            <w:pPr>
              <w:pStyle w:val="Tablehead"/>
            </w:pPr>
            <w:r w:rsidRPr="00150C9F">
              <w:t>Bande dans la gamme de fréquences</w:t>
            </w:r>
          </w:p>
        </w:tc>
        <w:tc>
          <w:tcPr>
            <w:tcW w:w="2448" w:type="dxa"/>
            <w:vAlign w:val="center"/>
          </w:tcPr>
          <w:p w:rsidR="003240DA" w:rsidRPr="00150C9F" w:rsidRDefault="003240DA" w:rsidP="00D97B8B">
            <w:pPr>
              <w:pStyle w:val="Tablehead"/>
            </w:pPr>
            <w:r w:rsidRPr="00150C9F">
              <w:t>Niveau maximal</w:t>
            </w:r>
          </w:p>
        </w:tc>
        <w:tc>
          <w:tcPr>
            <w:tcW w:w="2564" w:type="dxa"/>
            <w:vAlign w:val="center"/>
          </w:tcPr>
          <w:p w:rsidR="003240DA" w:rsidRPr="00150C9F" w:rsidRDefault="003240DA" w:rsidP="00D97B8B">
            <w:pPr>
              <w:pStyle w:val="Tablehead"/>
            </w:pPr>
            <w:r w:rsidRPr="00150C9F">
              <w:t>Largeur de bande de mesure</w:t>
            </w:r>
          </w:p>
        </w:tc>
      </w:tr>
      <w:tr w:rsidR="003240DA" w:rsidRPr="00150C9F" w:rsidTr="003240D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C2E12" w:rsidRPr="00150C9F" w:rsidRDefault="003C2E12" w:rsidP="003C2E12">
      <w:pPr>
        <w:pStyle w:val="Tablefin"/>
        <w:rPr>
          <w:lang w:val="fr-FR"/>
        </w:rPr>
      </w:pPr>
    </w:p>
    <w:p w:rsidR="003240DA" w:rsidRPr="00150C9F" w:rsidRDefault="003240DA" w:rsidP="003240DA">
      <w:r w:rsidRPr="00150C9F">
        <w:t>Les limites indiquées dans les Tableaux 47M et 47N pour la station de base</w:t>
      </w:r>
      <w:r w:rsidRPr="00150C9F" w:rsidDel="00303F31">
        <w:t xml:space="preserve"> </w:t>
      </w:r>
      <w:r w:rsidRPr="00150C9F">
        <w:t>desservant une zone étendue sont fondées sur un affaiblissement de couplage minimal de 30 dB entre les stations de base TDD non synchronisées. Les limites indiquées dans les Tableaux 47M et 47N pour la station de base</w:t>
      </w:r>
      <w:r w:rsidRPr="00150C9F" w:rsidDel="00303F31">
        <w:t xml:space="preserve"> </w:t>
      </w:r>
      <w:r w:rsidRPr="00150C9F">
        <w:t>locale sont fondées sur un affaiblissement de couplage minimal de 30 dB entre les stations de base locales non synchronisées. La colocalisation de stations de base de classes différentes n'est pas prise en compte.</w:t>
      </w:r>
    </w:p>
    <w:p w:rsidR="003240DA" w:rsidRPr="00150C9F" w:rsidRDefault="003240DA" w:rsidP="003240DA">
      <w:pPr>
        <w:pStyle w:val="Heading4"/>
      </w:pPr>
      <w:r w:rsidRPr="00150C9F">
        <w:t>4.4.2.3</w:t>
      </w:r>
      <w:r w:rsidRPr="00150C9F">
        <w:tab/>
        <w:t>Option TDD 7,68 Mélément/s</w:t>
      </w:r>
    </w:p>
    <w:p w:rsidR="003240DA" w:rsidRPr="00150C9F" w:rsidRDefault="003240DA" w:rsidP="003240DA">
      <w:r w:rsidRPr="00150C9F">
        <w:t xml:space="preserve">La puissance moyenne mesurée à l'aide d'un filtre en racine de cosinus surélevé des rayonnements non essentiels ne doit pas dépasser la valeur maximale indiquée dans les Tableaux 47O et 47P. </w:t>
      </w:r>
    </w:p>
    <w:p w:rsidR="003240DA" w:rsidRPr="00150C9F" w:rsidRDefault="003240DA" w:rsidP="003240DA">
      <w:pPr>
        <w:pStyle w:val="TableNo"/>
      </w:pPr>
      <w:r w:rsidRPr="00150C9F">
        <w:t>TABLEAU 47O</w:t>
      </w:r>
    </w:p>
    <w:p w:rsidR="003240DA" w:rsidRPr="00150C9F" w:rsidRDefault="003240DA" w:rsidP="003240DA">
      <w:pPr>
        <w:pStyle w:val="Tabletitle"/>
      </w:pPr>
      <w:r w:rsidRPr="00150C9F">
        <w:t xml:space="preserve">Limites des rayonnements non essentiels de la station de base en cas de colocalisation </w:t>
      </w:r>
      <w:r w:rsidRPr="00150C9F">
        <w:br/>
        <w:t xml:space="preserve">avec des systèmes UTRA TDD (TDD 7,68 Mélément/s et TDD 3,84 Mélément/s) </w:t>
      </w:r>
      <w:r w:rsidRPr="00150C9F">
        <w:br/>
        <w:t>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Type de système fonctionnant dans la même zone géographique</w:t>
            </w:r>
            <w:r w:rsidRPr="00150C9F">
              <w:br/>
              <w:t>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–76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34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D97B8B" w:rsidRPr="00150C9F" w:rsidRDefault="00D97B8B" w:rsidP="00D97B8B">
      <w:pPr>
        <w:pStyle w:val="Tablefin"/>
        <w:rPr>
          <w:lang w:val="fr-FR"/>
        </w:rPr>
      </w:pPr>
    </w:p>
    <w:p w:rsidR="00D97B8B" w:rsidRPr="00150C9F" w:rsidRDefault="00D97B8B" w:rsidP="00D97B8B">
      <w:pPr>
        <w:pStyle w:val="TableNo"/>
      </w:pPr>
      <w:r w:rsidRPr="00150C9F">
        <w:lastRenderedPageBreak/>
        <w:t>TABLEAU 47O (</w:t>
      </w:r>
      <w:r w:rsidRPr="00150C9F">
        <w:rPr>
          <w:i/>
          <w:iCs/>
        </w:rPr>
        <w:t>fin</w:t>
      </w:r>
      <w:r w:rsidRPr="00150C9F">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D97B8B" w:rsidRPr="00150C9F" w:rsidTr="000176B9">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Type de système fonctionnant dans la même zone géographique</w:t>
            </w:r>
            <w:r w:rsidRPr="00150C9F">
              <w:br/>
              <w:t>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D97B8B" w:rsidRPr="00150C9F" w:rsidRDefault="00D97B8B" w:rsidP="000176B9">
            <w:pPr>
              <w:pStyle w:val="Tablehead"/>
            </w:pPr>
            <w:r w:rsidRPr="00150C9F">
              <w:t>Largeur de bande de mesure</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38 E-UTRA sur zone étendue – station de base</w:t>
            </w:r>
            <w:r w:rsidRPr="00150C9F" w:rsidDel="00303F31">
              <w:t xml:space="preserve"> </w:t>
            </w:r>
            <w:r w:rsidRPr="00150C9F">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–39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33 E-UTRA sur zone locale – station de base</w:t>
            </w:r>
            <w:r w:rsidRPr="00150C9F" w:rsidDel="00303F31">
              <w:t xml:space="preserve"> </w:t>
            </w:r>
            <w:r w:rsidRPr="00150C9F">
              <w:t>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a) UTRA TDD ou bande 34 E-UTRA sur zone locale – station de base</w:t>
            </w:r>
            <w:r w:rsidRPr="00150C9F" w:rsidDel="00303F31">
              <w:t xml:space="preserve"> </w:t>
            </w:r>
            <w:r w:rsidRPr="00150C9F">
              <w:t>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r w:rsidR="003240DA" w:rsidRPr="00150C9F"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Bande d) UTRA TDD ou bande 38 E-UTRA sur zone locale – station de base</w:t>
            </w:r>
            <w:r w:rsidRPr="00150C9F" w:rsidDel="00303F31">
              <w:t xml:space="preserve"> </w:t>
            </w:r>
            <w:r w:rsidRPr="00150C9F">
              <w:t>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–36 dBm</w:t>
            </w:r>
          </w:p>
        </w:tc>
        <w:tc>
          <w:tcPr>
            <w:tcW w:w="2564" w:type="dxa"/>
            <w:tcBorders>
              <w:top w:val="single" w:sz="6" w:space="0" w:color="000000"/>
              <w:left w:val="single" w:sz="6" w:space="0" w:color="000000"/>
              <w:bottom w:val="single" w:sz="6" w:space="0" w:color="000000"/>
              <w:right w:val="single" w:sz="6" w:space="0" w:color="000000"/>
            </w:tcBorders>
          </w:tcPr>
          <w:p w:rsidR="003240DA" w:rsidRPr="00150C9F" w:rsidRDefault="003240DA" w:rsidP="003240DA">
            <w:pPr>
              <w:pStyle w:val="Tabletext"/>
              <w:jc w:val="center"/>
            </w:pPr>
            <w:r w:rsidRPr="00150C9F">
              <w:t>3,84 MHz</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47P</w:t>
      </w:r>
    </w:p>
    <w:p w:rsidR="003240DA" w:rsidRPr="00150C9F" w:rsidRDefault="003240DA" w:rsidP="003240DA">
      <w:pPr>
        <w:pStyle w:val="Tabletitle"/>
      </w:pPr>
      <w:r w:rsidRPr="00150C9F">
        <w:t xml:space="preserve">Limites des rayonnements non essentiels de la station de base en cas de colocalisation avec des systèmes UTRA TDD et/ou E-UTRA TDD 1,28 Mélément/s non synchronisés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3240DA" w:rsidRPr="00150C9F" w:rsidTr="00D97B8B">
        <w:trPr>
          <w:cantSplit/>
          <w:jc w:val="center"/>
        </w:trPr>
        <w:tc>
          <w:tcPr>
            <w:tcW w:w="2681" w:type="dxa"/>
            <w:vAlign w:val="center"/>
          </w:tcPr>
          <w:p w:rsidR="003240DA" w:rsidRPr="00150C9F" w:rsidRDefault="003240DA" w:rsidP="00D97B8B">
            <w:pPr>
              <w:pStyle w:val="Tablehead"/>
            </w:pPr>
            <w:r w:rsidRPr="00150C9F">
              <w:t>Type de système fonctionnant dans la même zone géographique Classe de station de base</w:t>
            </w:r>
          </w:p>
        </w:tc>
        <w:tc>
          <w:tcPr>
            <w:tcW w:w="1946" w:type="dxa"/>
            <w:vAlign w:val="center"/>
          </w:tcPr>
          <w:p w:rsidR="003240DA" w:rsidRPr="00150C9F" w:rsidRDefault="003240DA" w:rsidP="00D97B8B">
            <w:pPr>
              <w:pStyle w:val="Tablehead"/>
            </w:pPr>
            <w:r w:rsidRPr="00150C9F">
              <w:t>Bande dans la gamme de fréquences</w:t>
            </w:r>
          </w:p>
        </w:tc>
        <w:tc>
          <w:tcPr>
            <w:tcW w:w="2448" w:type="dxa"/>
            <w:vAlign w:val="center"/>
          </w:tcPr>
          <w:p w:rsidR="003240DA" w:rsidRPr="00150C9F" w:rsidRDefault="003240DA" w:rsidP="00D97B8B">
            <w:pPr>
              <w:pStyle w:val="Tablehead"/>
            </w:pPr>
            <w:r w:rsidRPr="00150C9F">
              <w:t>Niveau maximal</w:t>
            </w:r>
          </w:p>
        </w:tc>
        <w:tc>
          <w:tcPr>
            <w:tcW w:w="2564" w:type="dxa"/>
            <w:vAlign w:val="center"/>
          </w:tcPr>
          <w:p w:rsidR="003240DA" w:rsidRPr="00150C9F" w:rsidRDefault="003240DA" w:rsidP="00D97B8B">
            <w:pPr>
              <w:pStyle w:val="Tablehead"/>
            </w:pPr>
            <w:r w:rsidRPr="00150C9F">
              <w:t>Largeur de bande de mesure</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33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34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d) UTRA TDD ou bande 38 E-UTRA sur zone étendue – station de base</w:t>
            </w:r>
            <w:r w:rsidRPr="00150C9F" w:rsidDel="00303F31">
              <w:t xml:space="preserve"> </w:t>
            </w:r>
            <w:r w:rsidRPr="00150C9F">
              <w:t xml:space="preserve">desservant une zone étendue </w:t>
            </w:r>
          </w:p>
        </w:tc>
        <w:tc>
          <w:tcPr>
            <w:tcW w:w="1946" w:type="dxa"/>
          </w:tcPr>
          <w:p w:rsidR="003240DA" w:rsidRPr="00150C9F" w:rsidRDefault="003240DA" w:rsidP="003240DA">
            <w:pPr>
              <w:pStyle w:val="Tabletext"/>
              <w:jc w:val="center"/>
            </w:pPr>
            <w:r w:rsidRPr="00150C9F">
              <w:t>2 570-2 620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bl>
    <w:p w:rsidR="00D97B8B" w:rsidRPr="00150C9F" w:rsidRDefault="00D97B8B" w:rsidP="00D97B8B">
      <w:pPr>
        <w:pStyle w:val="Tablefin"/>
        <w:rPr>
          <w:lang w:val="fr-FR"/>
        </w:rPr>
      </w:pPr>
    </w:p>
    <w:p w:rsidR="00D97B8B" w:rsidRPr="00150C9F" w:rsidRDefault="00D97B8B" w:rsidP="00D97B8B">
      <w:pPr>
        <w:pStyle w:val="TableNo"/>
      </w:pPr>
      <w:r w:rsidRPr="00150C9F">
        <w:lastRenderedPageBreak/>
        <w:t>TABLEAU 47P (</w:t>
      </w:r>
      <w:r w:rsidRPr="00150C9F">
        <w:rPr>
          <w:i/>
          <w:iCs/>
        </w:rPr>
        <w:t>fin</w:t>
      </w:r>
      <w:r w:rsidRPr="00150C9F">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D97B8B" w:rsidRPr="00150C9F" w:rsidTr="000176B9">
        <w:trPr>
          <w:cantSplit/>
          <w:jc w:val="center"/>
        </w:trPr>
        <w:tc>
          <w:tcPr>
            <w:tcW w:w="2681" w:type="dxa"/>
            <w:vAlign w:val="center"/>
          </w:tcPr>
          <w:p w:rsidR="00D97B8B" w:rsidRPr="00150C9F" w:rsidRDefault="00D97B8B" w:rsidP="000176B9">
            <w:pPr>
              <w:pStyle w:val="Tablehead"/>
            </w:pPr>
            <w:r w:rsidRPr="00150C9F">
              <w:t>Type de système fonctionnant dans la même zone géographique Classe de station de base</w:t>
            </w:r>
          </w:p>
        </w:tc>
        <w:tc>
          <w:tcPr>
            <w:tcW w:w="1946" w:type="dxa"/>
            <w:vAlign w:val="center"/>
          </w:tcPr>
          <w:p w:rsidR="00D97B8B" w:rsidRPr="00150C9F" w:rsidRDefault="00D97B8B" w:rsidP="000176B9">
            <w:pPr>
              <w:pStyle w:val="Tablehead"/>
            </w:pPr>
            <w:r w:rsidRPr="00150C9F">
              <w:t>Bande dans la gamme de fréquences</w:t>
            </w:r>
          </w:p>
        </w:tc>
        <w:tc>
          <w:tcPr>
            <w:tcW w:w="2448" w:type="dxa"/>
            <w:vAlign w:val="center"/>
          </w:tcPr>
          <w:p w:rsidR="00D97B8B" w:rsidRPr="00150C9F" w:rsidRDefault="00D97B8B" w:rsidP="000176B9">
            <w:pPr>
              <w:pStyle w:val="Tablehead"/>
            </w:pPr>
            <w:r w:rsidRPr="00150C9F">
              <w:t>Niveau maximal</w:t>
            </w:r>
          </w:p>
        </w:tc>
        <w:tc>
          <w:tcPr>
            <w:tcW w:w="2564" w:type="dxa"/>
            <w:vAlign w:val="center"/>
          </w:tcPr>
          <w:p w:rsidR="00D97B8B" w:rsidRPr="00150C9F" w:rsidRDefault="00D97B8B" w:rsidP="000176B9">
            <w:pPr>
              <w:pStyle w:val="Tablehead"/>
            </w:pPr>
            <w:r w:rsidRPr="00150C9F">
              <w:t>Largeur de bande de mesure</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e) UTRA TDD ou bande 40 E-UTRA sur zone étendue – station de base</w:t>
            </w:r>
            <w:r w:rsidRPr="00150C9F" w:rsidDel="00303F31">
              <w:t xml:space="preserve"> </w:t>
            </w:r>
            <w:r w:rsidRPr="00150C9F">
              <w:t>desservant une zone étendue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3240DA">
            <w:pPr>
              <w:pStyle w:val="Tabletext"/>
              <w:jc w:val="center"/>
            </w:pPr>
            <w:r w:rsidRPr="00150C9F">
              <w:t>–39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33 E-UTRA sur zone locale – station de base locale</w:t>
            </w:r>
          </w:p>
        </w:tc>
        <w:tc>
          <w:tcPr>
            <w:tcW w:w="1946" w:type="dxa"/>
          </w:tcPr>
          <w:p w:rsidR="003240DA" w:rsidRPr="00150C9F" w:rsidRDefault="003240DA" w:rsidP="003240DA">
            <w:pPr>
              <w:pStyle w:val="Tabletext"/>
              <w:jc w:val="center"/>
            </w:pPr>
            <w:r w:rsidRPr="00150C9F">
              <w:t>1 900-1 920 MHz</w:t>
            </w:r>
          </w:p>
        </w:tc>
        <w:tc>
          <w:tcPr>
            <w:tcW w:w="2448" w:type="dxa"/>
          </w:tcPr>
          <w:p w:rsidR="003240DA" w:rsidRPr="00150C9F" w:rsidRDefault="003240DA" w:rsidP="003240DA">
            <w:pPr>
              <w:pStyle w:val="Tabletext"/>
              <w:jc w:val="center"/>
            </w:pPr>
            <w:r w:rsidRPr="00150C9F">
              <w:t>–71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a) UTRA TDD ou bande 34 E-UTRA sur zone locale – station de base locale</w:t>
            </w:r>
          </w:p>
        </w:tc>
        <w:tc>
          <w:tcPr>
            <w:tcW w:w="1946" w:type="dxa"/>
          </w:tcPr>
          <w:p w:rsidR="003240DA" w:rsidRPr="00150C9F" w:rsidRDefault="003240DA" w:rsidP="003240DA">
            <w:pPr>
              <w:pStyle w:val="Tabletext"/>
              <w:jc w:val="center"/>
            </w:pPr>
            <w:r w:rsidRPr="00150C9F">
              <w:t>2 010-2 025 MHz</w:t>
            </w:r>
          </w:p>
        </w:tc>
        <w:tc>
          <w:tcPr>
            <w:tcW w:w="2448" w:type="dxa"/>
          </w:tcPr>
          <w:p w:rsidR="003240DA" w:rsidRPr="00150C9F" w:rsidRDefault="003240DA" w:rsidP="003240DA">
            <w:pPr>
              <w:pStyle w:val="Tabletext"/>
              <w:jc w:val="center"/>
            </w:pPr>
            <w:r w:rsidRPr="00150C9F">
              <w:t>–71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d) UTRA TDD ou bande 38 E-UTRA sur zone locale – station de base locale</w:t>
            </w:r>
          </w:p>
        </w:tc>
        <w:tc>
          <w:tcPr>
            <w:tcW w:w="1946" w:type="dxa"/>
          </w:tcPr>
          <w:p w:rsidR="003240DA" w:rsidRPr="00150C9F" w:rsidRDefault="003240DA" w:rsidP="003240DA">
            <w:pPr>
              <w:pStyle w:val="Tabletext"/>
              <w:jc w:val="center"/>
            </w:pPr>
            <w:r w:rsidRPr="00150C9F">
              <w:t>2 570-2 620 MHz</w:t>
            </w:r>
          </w:p>
        </w:tc>
        <w:tc>
          <w:tcPr>
            <w:tcW w:w="2448" w:type="dxa"/>
          </w:tcPr>
          <w:p w:rsidR="003240DA" w:rsidRPr="00150C9F" w:rsidRDefault="003240DA" w:rsidP="003240DA">
            <w:pPr>
              <w:pStyle w:val="Tabletext"/>
              <w:jc w:val="center"/>
            </w:pPr>
            <w:r w:rsidRPr="00150C9F">
              <w:t>–71 dBm</w:t>
            </w:r>
          </w:p>
        </w:tc>
        <w:tc>
          <w:tcPr>
            <w:tcW w:w="2564" w:type="dxa"/>
          </w:tcPr>
          <w:p w:rsidR="003240DA" w:rsidRPr="00150C9F" w:rsidRDefault="003240DA" w:rsidP="003240DA">
            <w:pPr>
              <w:pStyle w:val="Tabletext"/>
              <w:jc w:val="center"/>
            </w:pPr>
            <w:r w:rsidRPr="00150C9F">
              <w:t>1,28 MHz</w:t>
            </w:r>
          </w:p>
        </w:tc>
      </w:tr>
      <w:tr w:rsidR="003240DA" w:rsidRPr="00150C9F" w:rsidTr="003240DA">
        <w:trPr>
          <w:cantSplit/>
          <w:jc w:val="center"/>
        </w:trPr>
        <w:tc>
          <w:tcPr>
            <w:tcW w:w="2681" w:type="dxa"/>
          </w:tcPr>
          <w:p w:rsidR="003240DA" w:rsidRPr="00150C9F" w:rsidRDefault="003240DA" w:rsidP="003240DA">
            <w:pPr>
              <w:pStyle w:val="Tabletext"/>
              <w:jc w:val="center"/>
            </w:pPr>
            <w:r w:rsidRPr="00150C9F">
              <w:t>Bande e) UTRA TDD ou bande 40 E-UTRA sur zone locale – station de base locale</w:t>
            </w:r>
          </w:p>
        </w:tc>
        <w:tc>
          <w:tcPr>
            <w:tcW w:w="1946" w:type="dxa"/>
          </w:tcPr>
          <w:p w:rsidR="003240DA" w:rsidRPr="00150C9F" w:rsidRDefault="003240DA" w:rsidP="003240DA">
            <w:pPr>
              <w:pStyle w:val="Tabletext"/>
              <w:jc w:val="center"/>
            </w:pPr>
            <w:r w:rsidRPr="00150C9F">
              <w:t>2 300-2 400 MHz</w:t>
            </w:r>
          </w:p>
        </w:tc>
        <w:tc>
          <w:tcPr>
            <w:tcW w:w="2448" w:type="dxa"/>
          </w:tcPr>
          <w:p w:rsidR="003240DA" w:rsidRPr="00150C9F" w:rsidRDefault="003240DA" w:rsidP="003240DA">
            <w:pPr>
              <w:pStyle w:val="Tabletext"/>
              <w:jc w:val="center"/>
            </w:pPr>
            <w:r w:rsidRPr="00150C9F">
              <w:t>–71 dBm</w:t>
            </w:r>
          </w:p>
        </w:tc>
        <w:tc>
          <w:tcPr>
            <w:tcW w:w="2564" w:type="dxa"/>
          </w:tcPr>
          <w:p w:rsidR="003240DA" w:rsidRPr="00150C9F" w:rsidRDefault="003240DA" w:rsidP="003240DA">
            <w:pPr>
              <w:pStyle w:val="Tabletext"/>
              <w:jc w:val="center"/>
            </w:pPr>
            <w:r w:rsidRPr="00150C9F">
              <w:t>1,28 MHz</w:t>
            </w:r>
          </w:p>
        </w:tc>
      </w:tr>
    </w:tbl>
    <w:p w:rsidR="003240DA" w:rsidRPr="00150C9F" w:rsidRDefault="003240DA" w:rsidP="003240DA">
      <w:pPr>
        <w:pStyle w:val="Tablefin"/>
        <w:rPr>
          <w:lang w:val="fr-FR"/>
        </w:rPr>
      </w:pPr>
    </w:p>
    <w:p w:rsidR="003240DA" w:rsidRPr="00150C9F" w:rsidRDefault="003240DA" w:rsidP="00400C2C">
      <w:r w:rsidRPr="00150C9F">
        <w:t>Les limites indiquées dans les Tableaux 47O et 47P pour la station de base</w:t>
      </w:r>
      <w:r w:rsidRPr="00150C9F" w:rsidDel="00303F31">
        <w:t xml:space="preserve"> </w:t>
      </w:r>
      <w:r w:rsidRPr="00150C9F">
        <w:t>desservant une zone étendue sont fondées sur un affaiblissement de couplage minimal de 30 dB entre les stations de base TDD non synchronisées. Les limites indiquées dans les Tableaux 47O et 47P pour la station de base</w:t>
      </w:r>
      <w:r w:rsidRPr="00150C9F" w:rsidDel="00303F31">
        <w:t xml:space="preserve"> </w:t>
      </w:r>
      <w:r w:rsidRPr="00150C9F">
        <w:t>locale sont fondées sur un affaiblissement de couplage minimal de 30 dB entre les stations de base TDD locales non synchronisées. La colocalisation de stations de base de classes différentes n'est pas prise en compte.</w:t>
      </w:r>
    </w:p>
    <w:p w:rsidR="003240DA" w:rsidRPr="00150C9F" w:rsidRDefault="003240DA" w:rsidP="003240DA">
      <w:pPr>
        <w:pStyle w:val="Heading2"/>
      </w:pPr>
      <w:bookmarkStart w:id="123" w:name="_Toc269477909"/>
      <w:bookmarkStart w:id="124" w:name="_Toc269478310"/>
      <w:r w:rsidRPr="00150C9F">
        <w:t>4.5</w:t>
      </w:r>
      <w:r w:rsidRPr="00150C9F">
        <w:tab/>
        <w:t>Coexistence avec d'autres systèmes dans la même zone géographique pour le système E-UTRA</w:t>
      </w:r>
      <w:bookmarkEnd w:id="123"/>
      <w:bookmarkEnd w:id="124"/>
    </w:p>
    <w:p w:rsidR="003240DA" w:rsidRPr="00150C9F" w:rsidRDefault="003240DA" w:rsidP="003240DA">
      <w:r w:rsidRPr="00150C9F">
        <w:t xml:space="preserve">Ces limites peuvent être appliquées pour protéger tout équipement d'utilisateur, toute station mobile et/ou station de base fonctionnant dans d'autres bandes de fréquences dans la même zone géographique. Elles peuvent s'appliquer dans des zones géographiques où sont déployés à la fois une station de base E-UTRA et un système fonctionnant dans une autre bande de fréquences que celle où est exploité le système E-UTRA. Le système exploité dans l'autre bande peut être un système GSM 900, DCS 1800, PCS 1900, GSM 850, UTRA FDD/TDD et/ou E-UTRA. </w:t>
      </w:r>
    </w:p>
    <w:p w:rsidR="003240DA" w:rsidRPr="00150C9F" w:rsidRDefault="003240DA" w:rsidP="003240DA">
      <w:r w:rsidRPr="00150C9F">
        <w:t>La puissance des rayonnements non essentiels ne doit pas dépasser les limites indiquées dans le Tableau 47Q pour une station de base lorsque les limites pour la coexistence avec le système indiqué dans la première colonne s'appliquent.</w:t>
      </w:r>
    </w:p>
    <w:p w:rsidR="003240DA" w:rsidRPr="00150C9F" w:rsidRDefault="003240DA" w:rsidP="003240DA">
      <w:pPr>
        <w:pStyle w:val="TableNo"/>
      </w:pPr>
      <w:r w:rsidRPr="00150C9F">
        <w:lastRenderedPageBreak/>
        <w:t>TABLEAU 47Q</w:t>
      </w:r>
    </w:p>
    <w:p w:rsidR="003240DA" w:rsidRPr="00150C9F" w:rsidRDefault="003240DA" w:rsidP="003240DA">
      <w:pPr>
        <w:pStyle w:val="Tabletitle"/>
        <w:keepNext w:val="0"/>
      </w:pPr>
      <w:r w:rsidRPr="00150C9F">
        <w:t xml:space="preserve">Limites des rayonnements non essentiels de la station de base E-UTRA dans la zone </w:t>
      </w:r>
      <w:r w:rsidRPr="00150C9F">
        <w:br/>
        <w:t xml:space="preserve">de couverture géographique de systèmes fonctionnant </w:t>
      </w:r>
      <w:r w:rsidRPr="00150C9F">
        <w:br/>
        <w:t>dans d'autres bandes de fréquences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00"/>
        <w:gridCol w:w="1984"/>
        <w:gridCol w:w="1134"/>
        <w:gridCol w:w="11"/>
        <w:gridCol w:w="1292"/>
        <w:gridCol w:w="3518"/>
      </w:tblGrid>
      <w:tr w:rsidR="003240DA" w:rsidRPr="00150C9F" w:rsidTr="000176B9">
        <w:trPr>
          <w:cantSplit/>
          <w:trHeight w:val="113"/>
          <w:jc w:val="center"/>
        </w:trPr>
        <w:tc>
          <w:tcPr>
            <w:tcW w:w="1700" w:type="dxa"/>
            <w:shd w:val="clear" w:color="auto" w:fill="auto"/>
            <w:vAlign w:val="center"/>
          </w:tcPr>
          <w:p w:rsidR="003240DA" w:rsidRPr="00150C9F" w:rsidRDefault="003240DA" w:rsidP="000176B9">
            <w:pPr>
              <w:pStyle w:val="Tablehead"/>
              <w:keepNext w:val="0"/>
              <w:rPr>
                <w:sz w:val="20"/>
              </w:rPr>
            </w:pPr>
            <w:r w:rsidRPr="00150C9F">
              <w:rPr>
                <w:sz w:val="20"/>
              </w:rPr>
              <w:t>Type de système fonctionnant dans la même zone géographique</w:t>
            </w:r>
          </w:p>
        </w:tc>
        <w:tc>
          <w:tcPr>
            <w:tcW w:w="1984" w:type="dxa"/>
            <w:shd w:val="clear" w:color="auto" w:fill="auto"/>
            <w:vAlign w:val="center"/>
          </w:tcPr>
          <w:p w:rsidR="003240DA" w:rsidRPr="00150C9F" w:rsidRDefault="003240DA" w:rsidP="000176B9">
            <w:pPr>
              <w:pStyle w:val="Tablehead"/>
              <w:keepNext w:val="0"/>
              <w:rPr>
                <w:sz w:val="20"/>
              </w:rPr>
            </w:pPr>
            <w:r w:rsidRPr="00150C9F">
              <w:rPr>
                <w:sz w:val="20"/>
              </w:rPr>
              <w:t>Bande dans laquelle s'appliquent les limites pour la coexistence</w:t>
            </w:r>
          </w:p>
        </w:tc>
        <w:tc>
          <w:tcPr>
            <w:tcW w:w="1134" w:type="dxa"/>
            <w:shd w:val="clear" w:color="auto" w:fill="auto"/>
            <w:vAlign w:val="center"/>
          </w:tcPr>
          <w:p w:rsidR="003240DA" w:rsidRPr="00150C9F" w:rsidRDefault="003240DA" w:rsidP="000176B9">
            <w:pPr>
              <w:pStyle w:val="Tablehead"/>
              <w:keepNext w:val="0"/>
              <w:rPr>
                <w:sz w:val="20"/>
              </w:rPr>
            </w:pPr>
            <w:r w:rsidRPr="00150C9F">
              <w:rPr>
                <w:sz w:val="20"/>
              </w:rPr>
              <w:t>Niveau maximal</w:t>
            </w:r>
          </w:p>
        </w:tc>
        <w:tc>
          <w:tcPr>
            <w:tcW w:w="1303" w:type="dxa"/>
            <w:gridSpan w:val="2"/>
            <w:shd w:val="clear" w:color="auto" w:fill="auto"/>
            <w:vAlign w:val="center"/>
          </w:tcPr>
          <w:p w:rsidR="003240DA" w:rsidRPr="00150C9F" w:rsidRDefault="003240DA" w:rsidP="000176B9">
            <w:pPr>
              <w:pStyle w:val="Tablehead"/>
              <w:keepNext w:val="0"/>
              <w:rPr>
                <w:sz w:val="20"/>
              </w:rPr>
            </w:pPr>
            <w:r w:rsidRPr="00150C9F">
              <w:rPr>
                <w:sz w:val="20"/>
              </w:rPr>
              <w:t>Largeur de bande de mesure</w:t>
            </w:r>
          </w:p>
        </w:tc>
        <w:tc>
          <w:tcPr>
            <w:tcW w:w="3518" w:type="dxa"/>
            <w:shd w:val="clear" w:color="auto" w:fill="auto"/>
            <w:vAlign w:val="center"/>
          </w:tcPr>
          <w:p w:rsidR="003240DA" w:rsidRPr="00150C9F" w:rsidRDefault="003240DA" w:rsidP="000176B9">
            <w:pPr>
              <w:pStyle w:val="Tablehead"/>
              <w:keepNext w:val="0"/>
              <w:rPr>
                <w:sz w:val="20"/>
              </w:rPr>
            </w:pPr>
            <w:r w:rsidRPr="00150C9F">
              <w:rPr>
                <w:sz w:val="20"/>
              </w:rPr>
              <w:t>Note</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GSM900</w:t>
            </w:r>
          </w:p>
        </w:tc>
        <w:tc>
          <w:tcPr>
            <w:tcW w:w="1984" w:type="dxa"/>
            <w:shd w:val="clear" w:color="auto" w:fill="auto"/>
          </w:tcPr>
          <w:p w:rsidR="003240DA" w:rsidRPr="00150C9F" w:rsidRDefault="003240DA" w:rsidP="003240DA">
            <w:pPr>
              <w:pStyle w:val="Tabletext"/>
              <w:jc w:val="center"/>
              <w:rPr>
                <w:sz w:val="20"/>
              </w:rPr>
            </w:pPr>
            <w:r w:rsidRPr="00150C9F">
              <w:rPr>
                <w:sz w:val="20"/>
              </w:rPr>
              <w:t>921-960 MHz</w:t>
            </w:r>
          </w:p>
        </w:tc>
        <w:tc>
          <w:tcPr>
            <w:tcW w:w="1134" w:type="dxa"/>
            <w:shd w:val="clear" w:color="auto" w:fill="auto"/>
          </w:tcPr>
          <w:p w:rsidR="003240DA" w:rsidRPr="00150C9F" w:rsidRDefault="003240DA" w:rsidP="003240DA">
            <w:pPr>
              <w:pStyle w:val="Tabletext"/>
              <w:jc w:val="center"/>
              <w:rPr>
                <w:sz w:val="20"/>
              </w:rPr>
            </w:pPr>
            <w:r w:rsidRPr="00150C9F">
              <w:rPr>
                <w:sz w:val="20"/>
              </w:rPr>
              <w:t>–57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8</w:t>
            </w:r>
          </w:p>
        </w:tc>
      </w:tr>
      <w:tr w:rsidR="003240DA" w:rsidRPr="00150C9F" w:rsidDel="00813974"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jc w:val="center"/>
              <w:rPr>
                <w:sz w:val="20"/>
              </w:rPr>
            </w:pPr>
            <w:r w:rsidRPr="00150C9F">
              <w:rPr>
                <w:sz w:val="20"/>
              </w:rPr>
              <w:t>876-915 MHz</w:t>
            </w:r>
          </w:p>
        </w:tc>
        <w:tc>
          <w:tcPr>
            <w:tcW w:w="1134" w:type="dxa"/>
            <w:shd w:val="clear" w:color="auto" w:fill="auto"/>
          </w:tcPr>
          <w:p w:rsidR="003240DA" w:rsidRPr="00150C9F" w:rsidRDefault="003240DA" w:rsidP="003240DA">
            <w:pPr>
              <w:pStyle w:val="Tabletext"/>
              <w:jc w:val="center"/>
              <w:rPr>
                <w:sz w:val="20"/>
              </w:rPr>
            </w:pPr>
            <w:r w:rsidRPr="00150C9F">
              <w:rPr>
                <w:sz w:val="20"/>
              </w:rPr>
              <w:t>–61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Del="00813974" w:rsidRDefault="003240DA" w:rsidP="00FF5EFC">
            <w:pPr>
              <w:pStyle w:val="Tabletext"/>
              <w:jc w:val="left"/>
              <w:rPr>
                <w:rFonts w:eastAsia="MS Mincho"/>
                <w:sz w:val="20"/>
              </w:rPr>
            </w:pPr>
            <w:r w:rsidRPr="00150C9F">
              <w:rPr>
                <w:sz w:val="20"/>
              </w:rPr>
              <w:t>Pour la gamme de fréquences 880</w:t>
            </w:r>
            <w:r w:rsidRPr="00150C9F">
              <w:rPr>
                <w:sz w:val="20"/>
              </w:rPr>
              <w:noBreakHyphen/>
              <w:t>915 MHz, cette limite ne s'applique pas à une station de base E</w:t>
            </w:r>
            <w:r w:rsidRPr="00150C9F">
              <w:rPr>
                <w:sz w:val="20"/>
              </w:rPr>
              <w:noBreakHyphen/>
              <w:t>UTRA fonctionnant dans la bande 8</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DCS1800</w:t>
            </w:r>
          </w:p>
        </w:tc>
        <w:tc>
          <w:tcPr>
            <w:tcW w:w="1984" w:type="dxa"/>
            <w:shd w:val="clear" w:color="auto" w:fill="auto"/>
          </w:tcPr>
          <w:p w:rsidR="003240DA" w:rsidRPr="00150C9F" w:rsidRDefault="003240DA" w:rsidP="003240DA">
            <w:pPr>
              <w:pStyle w:val="Tabletext"/>
              <w:jc w:val="center"/>
              <w:rPr>
                <w:sz w:val="20"/>
              </w:rPr>
            </w:pPr>
            <w:r w:rsidRPr="00150C9F">
              <w:rPr>
                <w:sz w:val="20"/>
              </w:rPr>
              <w:t>1 805-1 880 MHz</w:t>
            </w:r>
          </w:p>
        </w:tc>
        <w:tc>
          <w:tcPr>
            <w:tcW w:w="1134" w:type="dxa"/>
            <w:shd w:val="clear" w:color="auto" w:fill="auto"/>
          </w:tcPr>
          <w:p w:rsidR="003240DA" w:rsidRPr="00150C9F" w:rsidRDefault="003240DA" w:rsidP="003240DA">
            <w:pPr>
              <w:pStyle w:val="Tabletext"/>
              <w:jc w:val="center"/>
              <w:rPr>
                <w:sz w:val="20"/>
              </w:rPr>
            </w:pPr>
            <w:r w:rsidRPr="00150C9F">
              <w:rPr>
                <w:sz w:val="20"/>
              </w:rPr>
              <w:t>–47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jc w:val="center"/>
              <w:rPr>
                <w:sz w:val="20"/>
              </w:rPr>
            </w:pPr>
            <w:r w:rsidRPr="00150C9F">
              <w:rPr>
                <w:sz w:val="20"/>
              </w:rPr>
              <w:t>1 710-1 785 MHz</w:t>
            </w:r>
          </w:p>
        </w:tc>
        <w:tc>
          <w:tcPr>
            <w:tcW w:w="1134" w:type="dxa"/>
            <w:shd w:val="clear" w:color="auto" w:fill="auto"/>
          </w:tcPr>
          <w:p w:rsidR="003240DA" w:rsidRPr="00150C9F" w:rsidRDefault="003240DA" w:rsidP="003240DA">
            <w:pPr>
              <w:pStyle w:val="Tabletext"/>
              <w:jc w:val="center"/>
              <w:rPr>
                <w:sz w:val="20"/>
              </w:rPr>
            </w:pPr>
            <w:r w:rsidRPr="00150C9F">
              <w:rPr>
                <w:sz w:val="20"/>
              </w:rPr>
              <w:t>–61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PCS1900</w:t>
            </w:r>
          </w:p>
        </w:tc>
        <w:tc>
          <w:tcPr>
            <w:tcW w:w="1984" w:type="dxa"/>
            <w:shd w:val="clear" w:color="auto" w:fill="auto"/>
          </w:tcPr>
          <w:p w:rsidR="003240DA" w:rsidRPr="00150C9F" w:rsidRDefault="003240DA" w:rsidP="003240DA">
            <w:pPr>
              <w:pStyle w:val="Tabletext"/>
              <w:jc w:val="center"/>
              <w:rPr>
                <w:sz w:val="20"/>
              </w:rPr>
            </w:pPr>
            <w:r w:rsidRPr="00150C9F">
              <w:rPr>
                <w:sz w:val="20"/>
              </w:rPr>
              <w:t>1 930-1 990 MHz</w:t>
            </w:r>
          </w:p>
        </w:tc>
        <w:tc>
          <w:tcPr>
            <w:tcW w:w="1134" w:type="dxa"/>
            <w:shd w:val="clear" w:color="auto" w:fill="auto"/>
          </w:tcPr>
          <w:p w:rsidR="003240DA" w:rsidRPr="00150C9F" w:rsidRDefault="003240DA" w:rsidP="003240DA">
            <w:pPr>
              <w:pStyle w:val="Tabletext"/>
              <w:jc w:val="center"/>
              <w:rPr>
                <w:sz w:val="20"/>
              </w:rPr>
            </w:pPr>
            <w:r w:rsidRPr="00150C9F">
              <w:rPr>
                <w:sz w:val="20"/>
              </w:rPr>
              <w:t>–47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2 ou la bande 36</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jc w:val="center"/>
              <w:rPr>
                <w:sz w:val="20"/>
              </w:rPr>
            </w:pPr>
            <w:r w:rsidRPr="00150C9F">
              <w:rPr>
                <w:sz w:val="20"/>
              </w:rPr>
              <w:t>1 850-1 910 MHz</w:t>
            </w:r>
          </w:p>
        </w:tc>
        <w:tc>
          <w:tcPr>
            <w:tcW w:w="1134" w:type="dxa"/>
            <w:shd w:val="clear" w:color="auto" w:fill="auto"/>
          </w:tcPr>
          <w:p w:rsidR="003240DA" w:rsidRPr="00150C9F" w:rsidRDefault="003240DA" w:rsidP="003240DA">
            <w:pPr>
              <w:pStyle w:val="Tabletext"/>
              <w:jc w:val="center"/>
              <w:rPr>
                <w:sz w:val="20"/>
              </w:rPr>
            </w:pPr>
            <w:r w:rsidRPr="00150C9F">
              <w:rPr>
                <w:sz w:val="20"/>
              </w:rPr>
              <w:t>–61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2. Cette limite ne s'applique pas à une station de base E</w:t>
            </w:r>
            <w:r w:rsidRPr="00150C9F">
              <w:rPr>
                <w:sz w:val="20"/>
              </w:rPr>
              <w:noBreakHyphen/>
              <w:t>UTRA fonctionnant dans la bande 35</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GSM850</w:t>
            </w:r>
          </w:p>
        </w:tc>
        <w:tc>
          <w:tcPr>
            <w:tcW w:w="1984" w:type="dxa"/>
            <w:shd w:val="clear" w:color="auto" w:fill="auto"/>
          </w:tcPr>
          <w:p w:rsidR="003240DA" w:rsidRPr="00150C9F" w:rsidRDefault="003240DA" w:rsidP="003240DA">
            <w:pPr>
              <w:pStyle w:val="Tabletext"/>
              <w:jc w:val="center"/>
              <w:rPr>
                <w:sz w:val="20"/>
              </w:rPr>
            </w:pPr>
            <w:r w:rsidRPr="00150C9F">
              <w:rPr>
                <w:sz w:val="20"/>
              </w:rPr>
              <w:t>869-894 MHz</w:t>
            </w:r>
          </w:p>
        </w:tc>
        <w:tc>
          <w:tcPr>
            <w:tcW w:w="1134" w:type="dxa"/>
            <w:shd w:val="clear" w:color="auto" w:fill="auto"/>
          </w:tcPr>
          <w:p w:rsidR="003240DA" w:rsidRPr="00150C9F" w:rsidRDefault="003240DA" w:rsidP="003240DA">
            <w:pPr>
              <w:pStyle w:val="Tabletext"/>
              <w:jc w:val="center"/>
              <w:rPr>
                <w:sz w:val="20"/>
              </w:rPr>
            </w:pPr>
            <w:r w:rsidRPr="00150C9F">
              <w:rPr>
                <w:sz w:val="20"/>
              </w:rPr>
              <w:t>–57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5</w:t>
            </w:r>
          </w:p>
        </w:tc>
      </w:tr>
      <w:tr w:rsidR="003240DA" w:rsidRPr="00150C9F" w:rsidTr="003240DA">
        <w:trPr>
          <w:cantSplit/>
          <w:trHeight w:val="113"/>
          <w:jc w:val="center"/>
        </w:trPr>
        <w:tc>
          <w:tcPr>
            <w:tcW w:w="1700" w:type="dxa"/>
            <w:vMerge/>
            <w:shd w:val="clear" w:color="auto" w:fill="auto"/>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jc w:val="center"/>
              <w:rPr>
                <w:sz w:val="20"/>
              </w:rPr>
            </w:pPr>
            <w:r w:rsidRPr="00150C9F">
              <w:rPr>
                <w:sz w:val="20"/>
              </w:rPr>
              <w:t>824-849 MHz</w:t>
            </w:r>
          </w:p>
        </w:tc>
        <w:tc>
          <w:tcPr>
            <w:tcW w:w="1134" w:type="dxa"/>
            <w:shd w:val="clear" w:color="auto" w:fill="auto"/>
          </w:tcPr>
          <w:p w:rsidR="003240DA" w:rsidRPr="00150C9F" w:rsidRDefault="003240DA" w:rsidP="003240DA">
            <w:pPr>
              <w:pStyle w:val="Tabletext"/>
              <w:jc w:val="center"/>
              <w:rPr>
                <w:sz w:val="20"/>
              </w:rPr>
            </w:pPr>
            <w:r w:rsidRPr="00150C9F">
              <w:rPr>
                <w:sz w:val="20"/>
              </w:rPr>
              <w:t>–61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100 kHz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5</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I UTRA FDD ou</w:t>
            </w:r>
            <w:r w:rsidRPr="00150C9F">
              <w:rPr>
                <w:sz w:val="20"/>
              </w:rPr>
              <w:br/>
              <w:t xml:space="preserve">bande 1 </w:t>
            </w:r>
            <w:r w:rsidRPr="00150C9F">
              <w:rPr>
                <w:sz w:val="20"/>
              </w:rPr>
              <w:br/>
              <w:t>E-UTRA</w:t>
            </w:r>
          </w:p>
        </w:tc>
        <w:tc>
          <w:tcPr>
            <w:tcW w:w="1984" w:type="dxa"/>
            <w:shd w:val="clear" w:color="auto" w:fill="auto"/>
          </w:tcPr>
          <w:p w:rsidR="003240DA" w:rsidRPr="00150C9F" w:rsidRDefault="003240DA" w:rsidP="003240DA">
            <w:pPr>
              <w:pStyle w:val="Tabletext"/>
              <w:jc w:val="center"/>
              <w:rPr>
                <w:sz w:val="20"/>
              </w:rPr>
            </w:pPr>
            <w:r w:rsidRPr="00150C9F">
              <w:rPr>
                <w:sz w:val="20"/>
              </w:rPr>
              <w:t>2 110-2 170 MHz</w:t>
            </w:r>
          </w:p>
        </w:tc>
        <w:tc>
          <w:tcPr>
            <w:tcW w:w="1134" w:type="dxa"/>
            <w:shd w:val="clear" w:color="auto" w:fill="auto"/>
          </w:tcPr>
          <w:p w:rsidR="003240DA" w:rsidRPr="00150C9F" w:rsidRDefault="003240DA" w:rsidP="003240DA">
            <w:pPr>
              <w:pStyle w:val="Tabletext"/>
              <w:jc w:val="center"/>
              <w:rPr>
                <w:sz w:val="20"/>
              </w:rPr>
            </w:pPr>
            <w:r w:rsidRPr="00150C9F">
              <w:rPr>
                <w:sz w:val="20"/>
              </w:rPr>
              <w:t>–52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 MHz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1</w:t>
            </w:r>
          </w:p>
        </w:tc>
      </w:tr>
      <w:tr w:rsidR="003240DA" w:rsidRPr="00150C9F" w:rsidTr="003240DA">
        <w:trPr>
          <w:cantSplit/>
          <w:trHeight w:val="113"/>
          <w:jc w:val="center"/>
        </w:trPr>
        <w:tc>
          <w:tcPr>
            <w:tcW w:w="1700" w:type="dxa"/>
            <w:vMerge/>
            <w:shd w:val="clear" w:color="auto" w:fill="auto"/>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jc w:val="center"/>
              <w:rPr>
                <w:sz w:val="20"/>
              </w:rPr>
            </w:pPr>
            <w:r w:rsidRPr="00150C9F">
              <w:rPr>
                <w:sz w:val="20"/>
              </w:rPr>
              <w:t>1 920-1 980 MHz</w:t>
            </w:r>
          </w:p>
        </w:tc>
        <w:tc>
          <w:tcPr>
            <w:tcW w:w="1134" w:type="dxa"/>
            <w:shd w:val="clear" w:color="auto" w:fill="auto"/>
          </w:tcPr>
          <w:p w:rsidR="003240DA" w:rsidRPr="00150C9F" w:rsidRDefault="003240DA" w:rsidP="003240DA">
            <w:pPr>
              <w:pStyle w:val="Tabletext"/>
              <w:jc w:val="center"/>
              <w:rPr>
                <w:sz w:val="20"/>
              </w:rPr>
            </w:pPr>
            <w:r w:rsidRPr="00150C9F">
              <w:rPr>
                <w:sz w:val="20"/>
              </w:rPr>
              <w:t>–49 dBm</w:t>
            </w:r>
          </w:p>
        </w:tc>
        <w:tc>
          <w:tcPr>
            <w:tcW w:w="1303" w:type="dxa"/>
            <w:gridSpan w:val="2"/>
            <w:shd w:val="clear" w:color="auto" w:fill="auto"/>
          </w:tcPr>
          <w:p w:rsidR="003240DA" w:rsidRPr="00150C9F" w:rsidRDefault="003240DA" w:rsidP="003240DA">
            <w:pPr>
              <w:pStyle w:val="Tabletext"/>
              <w:jc w:val="center"/>
              <w:rPr>
                <w:sz w:val="20"/>
              </w:rPr>
            </w:pPr>
            <w:r w:rsidRPr="00150C9F">
              <w:rPr>
                <w:sz w:val="20"/>
              </w:rPr>
              <w:t>1 MHz</w:t>
            </w:r>
          </w:p>
        </w:tc>
        <w:tc>
          <w:tcPr>
            <w:tcW w:w="3518" w:type="dxa"/>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1</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0176B9">
            <w:pPr>
              <w:pStyle w:val="Tabletext"/>
              <w:jc w:val="center"/>
              <w:rPr>
                <w:sz w:val="20"/>
              </w:rPr>
            </w:pPr>
            <w:r w:rsidRPr="00150C9F">
              <w:rPr>
                <w:sz w:val="20"/>
              </w:rPr>
              <w:t>Bande II UTRA FDD ou</w:t>
            </w:r>
            <w:r w:rsidRPr="00150C9F">
              <w:rPr>
                <w:sz w:val="20"/>
              </w:rPr>
              <w:br/>
              <w:t>bande 2</w:t>
            </w:r>
            <w:r w:rsidRPr="00150C9F">
              <w:rPr>
                <w:sz w:val="20"/>
              </w:rPr>
              <w:br/>
              <w:t>E-UTRA</w:t>
            </w:r>
          </w:p>
        </w:tc>
        <w:tc>
          <w:tcPr>
            <w:tcW w:w="1984" w:type="dxa"/>
            <w:shd w:val="clear" w:color="auto" w:fill="auto"/>
          </w:tcPr>
          <w:p w:rsidR="003240DA" w:rsidRPr="00150C9F" w:rsidRDefault="003240DA" w:rsidP="000176B9">
            <w:pPr>
              <w:pStyle w:val="Tabletext"/>
              <w:jc w:val="center"/>
              <w:rPr>
                <w:sz w:val="20"/>
              </w:rPr>
            </w:pPr>
            <w:r w:rsidRPr="00150C9F">
              <w:rPr>
                <w:sz w:val="20"/>
              </w:rPr>
              <w:t>1 930-1 990 MHz</w:t>
            </w:r>
          </w:p>
        </w:tc>
        <w:tc>
          <w:tcPr>
            <w:tcW w:w="1134" w:type="dxa"/>
            <w:shd w:val="clear" w:color="auto" w:fill="auto"/>
          </w:tcPr>
          <w:p w:rsidR="003240DA" w:rsidRPr="00150C9F" w:rsidRDefault="003240DA" w:rsidP="000176B9">
            <w:pPr>
              <w:pStyle w:val="Tabletext"/>
              <w:jc w:val="center"/>
              <w:rPr>
                <w:sz w:val="20"/>
              </w:rPr>
            </w:pPr>
            <w:r w:rsidRPr="00150C9F">
              <w:rPr>
                <w:sz w:val="20"/>
              </w:rPr>
              <w:t>–52 dBm</w:t>
            </w:r>
          </w:p>
        </w:tc>
        <w:tc>
          <w:tcPr>
            <w:tcW w:w="1303" w:type="dxa"/>
            <w:gridSpan w:val="2"/>
            <w:shd w:val="clear" w:color="auto" w:fill="auto"/>
          </w:tcPr>
          <w:p w:rsidR="003240DA" w:rsidRPr="00150C9F" w:rsidRDefault="003240DA" w:rsidP="000176B9">
            <w:pPr>
              <w:pStyle w:val="Tabletext"/>
              <w:jc w:val="center"/>
              <w:rPr>
                <w:sz w:val="20"/>
              </w:rPr>
            </w:pPr>
            <w:r w:rsidRPr="00150C9F">
              <w:rPr>
                <w:sz w:val="20"/>
              </w:rPr>
              <w:t>1 MHz</w:t>
            </w:r>
          </w:p>
        </w:tc>
        <w:tc>
          <w:tcPr>
            <w:tcW w:w="3518" w:type="dxa"/>
            <w:shd w:val="clear" w:color="auto" w:fill="auto"/>
          </w:tcPr>
          <w:p w:rsidR="003240DA" w:rsidRPr="00150C9F" w:rsidRDefault="003240DA" w:rsidP="000176B9">
            <w:pPr>
              <w:pStyle w:val="Tabletext"/>
              <w:jc w:val="left"/>
              <w:rPr>
                <w:sz w:val="20"/>
              </w:rPr>
            </w:pPr>
            <w:r w:rsidRPr="00150C9F">
              <w:rPr>
                <w:sz w:val="20"/>
              </w:rPr>
              <w:t>Cette limite ne s'applique pas à une station de base E</w:t>
            </w:r>
            <w:r w:rsidRPr="00150C9F">
              <w:rPr>
                <w:sz w:val="20"/>
              </w:rPr>
              <w:noBreakHyphen/>
              <w:t>UTRA fonctionnant dans la bande 2</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0176B9">
            <w:pPr>
              <w:pStyle w:val="Tabletext"/>
              <w:jc w:val="center"/>
              <w:rPr>
                <w:sz w:val="20"/>
              </w:rPr>
            </w:pPr>
          </w:p>
        </w:tc>
        <w:tc>
          <w:tcPr>
            <w:tcW w:w="1984" w:type="dxa"/>
            <w:shd w:val="clear" w:color="auto" w:fill="auto"/>
          </w:tcPr>
          <w:p w:rsidR="003240DA" w:rsidRPr="00150C9F" w:rsidRDefault="003240DA" w:rsidP="000176B9">
            <w:pPr>
              <w:pStyle w:val="Tabletext"/>
              <w:jc w:val="center"/>
              <w:rPr>
                <w:sz w:val="20"/>
              </w:rPr>
            </w:pPr>
            <w:r w:rsidRPr="00150C9F">
              <w:rPr>
                <w:sz w:val="20"/>
              </w:rPr>
              <w:t>1 850-1 910 MHz</w:t>
            </w:r>
          </w:p>
        </w:tc>
        <w:tc>
          <w:tcPr>
            <w:tcW w:w="1134" w:type="dxa"/>
            <w:shd w:val="clear" w:color="auto" w:fill="auto"/>
          </w:tcPr>
          <w:p w:rsidR="003240DA" w:rsidRPr="00150C9F" w:rsidRDefault="003240DA" w:rsidP="000176B9">
            <w:pPr>
              <w:pStyle w:val="Tabletext"/>
              <w:jc w:val="center"/>
              <w:rPr>
                <w:sz w:val="20"/>
              </w:rPr>
            </w:pPr>
            <w:r w:rsidRPr="00150C9F">
              <w:rPr>
                <w:sz w:val="20"/>
              </w:rPr>
              <w:t>–49 dBm</w:t>
            </w:r>
          </w:p>
        </w:tc>
        <w:tc>
          <w:tcPr>
            <w:tcW w:w="1303" w:type="dxa"/>
            <w:gridSpan w:val="2"/>
            <w:shd w:val="clear" w:color="auto" w:fill="auto"/>
          </w:tcPr>
          <w:p w:rsidR="003240DA" w:rsidRPr="00150C9F" w:rsidRDefault="003240DA" w:rsidP="000176B9">
            <w:pPr>
              <w:pStyle w:val="Tabletext"/>
              <w:jc w:val="center"/>
              <w:rPr>
                <w:sz w:val="20"/>
              </w:rPr>
            </w:pPr>
            <w:r w:rsidRPr="00150C9F">
              <w:rPr>
                <w:sz w:val="20"/>
              </w:rPr>
              <w:t>1 MHz</w:t>
            </w:r>
          </w:p>
        </w:tc>
        <w:tc>
          <w:tcPr>
            <w:tcW w:w="3518" w:type="dxa"/>
            <w:shd w:val="clear" w:color="auto" w:fill="auto"/>
          </w:tcPr>
          <w:p w:rsidR="003240DA" w:rsidRPr="00150C9F" w:rsidRDefault="003240DA" w:rsidP="000176B9">
            <w:pPr>
              <w:pStyle w:val="Tabletext"/>
              <w:jc w:val="left"/>
              <w:rPr>
                <w:sz w:val="20"/>
              </w:rPr>
            </w:pPr>
            <w:r w:rsidRPr="00150C9F">
              <w:rPr>
                <w:sz w:val="20"/>
              </w:rPr>
              <w:t>Cette limite ne s'applique pas à une station de base E</w:t>
            </w:r>
            <w:r w:rsidRPr="00150C9F">
              <w:rPr>
                <w:sz w:val="20"/>
              </w:rPr>
              <w:noBreakHyphen/>
              <w:t>UTRA fonctionnant dans la bande 2</w:t>
            </w:r>
          </w:p>
        </w:tc>
      </w:tr>
      <w:tr w:rsidR="003240DA" w:rsidRPr="00150C9F" w:rsidTr="003240DA">
        <w:trPr>
          <w:cantSplit/>
          <w:trHeight w:val="271"/>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III</w:t>
            </w:r>
            <w:r w:rsidRPr="00150C9F">
              <w:rPr>
                <w:sz w:val="20"/>
              </w:rPr>
              <w:br/>
              <w:t>UTRA FDD ou</w:t>
            </w:r>
            <w:r w:rsidRPr="00150C9F">
              <w:rPr>
                <w:sz w:val="20"/>
              </w:rPr>
              <w:br/>
              <w:t>bande 3</w:t>
            </w:r>
            <w:r w:rsidRPr="00150C9F">
              <w:rPr>
                <w:sz w:val="20"/>
              </w:rPr>
              <w:br/>
              <w:t>E-UTRA</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1 805-1 880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3</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1 710-1 785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rFonts w:eastAsia="MS Mincho"/>
                <w:sz w:val="20"/>
              </w:rPr>
            </w:pPr>
            <w:r w:rsidRPr="00150C9F">
              <w:rPr>
                <w:sz w:val="20"/>
              </w:rPr>
              <w:t>Cette limite ne s'applique pas à une station de base E</w:t>
            </w:r>
            <w:r w:rsidRPr="00150C9F">
              <w:rPr>
                <w:sz w:val="20"/>
              </w:rPr>
              <w:noBreakHyphen/>
              <w:t>UTRA fonctionnant dans la bande 3</w:t>
            </w:r>
          </w:p>
        </w:tc>
      </w:tr>
    </w:tbl>
    <w:p w:rsidR="000176B9" w:rsidRPr="00150C9F" w:rsidRDefault="000176B9" w:rsidP="000176B9">
      <w:pPr>
        <w:pStyle w:val="TableNo"/>
      </w:pPr>
      <w:r w:rsidRPr="00150C9F">
        <w:lastRenderedPageBreak/>
        <w:t>TABLEAU 47Q (</w:t>
      </w:r>
      <w:r w:rsidRPr="00150C9F">
        <w:rPr>
          <w:i/>
        </w:rPr>
        <w:t>suite</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00"/>
        <w:gridCol w:w="1984"/>
        <w:gridCol w:w="1134"/>
        <w:gridCol w:w="11"/>
        <w:gridCol w:w="1292"/>
        <w:gridCol w:w="3518"/>
      </w:tblGrid>
      <w:tr w:rsidR="000176B9" w:rsidRPr="00150C9F" w:rsidTr="000176B9">
        <w:trPr>
          <w:cantSplit/>
          <w:trHeight w:val="113"/>
          <w:jc w:val="center"/>
        </w:trPr>
        <w:tc>
          <w:tcPr>
            <w:tcW w:w="1700"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Type de système fonctionnant dans la même zone géographique</w:t>
            </w:r>
          </w:p>
        </w:tc>
        <w:tc>
          <w:tcPr>
            <w:tcW w:w="1984"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Bande dans laquelle s'appliquent les limites pour la coexistence</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Niveau maximal</w:t>
            </w:r>
          </w:p>
        </w:tc>
        <w:tc>
          <w:tcPr>
            <w:tcW w:w="130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Largeur de bande de mesure</w:t>
            </w:r>
          </w:p>
        </w:tc>
        <w:tc>
          <w:tcPr>
            <w:tcW w:w="3518"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Note</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IV</w:t>
            </w:r>
            <w:r w:rsidRPr="00150C9F">
              <w:rPr>
                <w:sz w:val="20"/>
              </w:rPr>
              <w:br/>
              <w:t>UTRA FDD ou</w:t>
            </w:r>
            <w:r w:rsidRPr="00150C9F">
              <w:rPr>
                <w:sz w:val="20"/>
              </w:rPr>
              <w:br/>
              <w:t>bande 4</w:t>
            </w:r>
            <w:r w:rsidRPr="00150C9F">
              <w:rPr>
                <w:sz w:val="20"/>
              </w:rPr>
              <w:br/>
              <w:t xml:space="preserve">E-UTRA </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2 110-2 155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4 ou 10</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1 710-1 755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4 ou 10</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V UTRA FDD ou</w:t>
            </w:r>
            <w:r w:rsidRPr="00150C9F">
              <w:rPr>
                <w:sz w:val="20"/>
              </w:rPr>
              <w:br/>
              <w:t>bande 5 E</w:t>
            </w:r>
            <w:r w:rsidRPr="00150C9F">
              <w:rPr>
                <w:sz w:val="20"/>
              </w:rPr>
              <w:noBreakHyphen/>
              <w:t xml:space="preserve">UTRA </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869-894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5</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824-849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rFonts w:eastAsia="MS Mincho"/>
                <w:sz w:val="20"/>
              </w:rPr>
            </w:pPr>
            <w:r w:rsidRPr="00150C9F">
              <w:rPr>
                <w:sz w:val="20"/>
              </w:rPr>
              <w:t>Cette limite ne s'applique pas à une station de base E</w:t>
            </w:r>
            <w:r w:rsidRPr="00150C9F">
              <w:rPr>
                <w:sz w:val="20"/>
              </w:rPr>
              <w:noBreakHyphen/>
              <w:t>UTRA fonctionnant dans la bande 5</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VI ou XIX UTRA FDD</w:t>
            </w:r>
            <w:r w:rsidRPr="00150C9F">
              <w:rPr>
                <w:sz w:val="20"/>
              </w:rPr>
              <w:br/>
              <w:t xml:space="preserve">ou </w:t>
            </w:r>
            <w:r w:rsidRPr="00150C9F">
              <w:rPr>
                <w:sz w:val="20"/>
              </w:rPr>
              <w:br/>
              <w:t>bandes 6, 18, 19 E-UTRA</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860-895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6</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815-850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6</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830-850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les bandes 6 et 19</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jc w:val="center"/>
              <w:rPr>
                <w:sz w:val="20"/>
              </w:rPr>
            </w:pPr>
            <w:r w:rsidRPr="00150C9F">
              <w:rPr>
                <w:sz w:val="20"/>
              </w:rPr>
              <w:t>Bande VII UTRA FDD ou</w:t>
            </w:r>
            <w:r w:rsidRPr="00150C9F">
              <w:rPr>
                <w:sz w:val="20"/>
              </w:rPr>
              <w:br/>
              <w:t>bande 7</w:t>
            </w:r>
            <w:r w:rsidRPr="00150C9F">
              <w:rPr>
                <w:sz w:val="20"/>
              </w:rPr>
              <w:br/>
              <w:t>E-UTRA</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2 620-2 690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7</w:t>
            </w:r>
          </w:p>
        </w:tc>
      </w:tr>
      <w:tr w:rsidR="003240DA" w:rsidRPr="00150C9F" w:rsidTr="003240DA">
        <w:trPr>
          <w:cantSplit/>
          <w:trHeight w:val="113"/>
          <w:jc w:val="center"/>
        </w:trPr>
        <w:tc>
          <w:tcPr>
            <w:tcW w:w="1700" w:type="dxa"/>
            <w:vMerge/>
            <w:shd w:val="clear" w:color="auto" w:fill="auto"/>
          </w:tcPr>
          <w:p w:rsidR="003240DA" w:rsidRPr="00150C9F" w:rsidRDefault="003240DA" w:rsidP="003240DA">
            <w:pPr>
              <w:pStyle w:val="Tabletext"/>
              <w:spacing w:before="38" w:after="38"/>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2 500-2 570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7</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spacing w:before="38" w:after="38"/>
              <w:jc w:val="center"/>
              <w:rPr>
                <w:sz w:val="20"/>
              </w:rPr>
            </w:pPr>
            <w:r w:rsidRPr="00150C9F">
              <w:rPr>
                <w:sz w:val="20"/>
              </w:rPr>
              <w:t>Bande VIII UTRA FDD ou</w:t>
            </w:r>
            <w:r w:rsidRPr="00150C9F">
              <w:rPr>
                <w:sz w:val="20"/>
              </w:rPr>
              <w:br/>
              <w:t>bande 8</w:t>
            </w:r>
            <w:r w:rsidRPr="00150C9F">
              <w:rPr>
                <w:sz w:val="20"/>
              </w:rPr>
              <w:br/>
              <w:t>E-UTRA</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925-960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8</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spacing w:before="38" w:after="38"/>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880-915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rFonts w:eastAsia="MS Mincho"/>
                <w:sz w:val="20"/>
              </w:rPr>
            </w:pPr>
            <w:r w:rsidRPr="00150C9F">
              <w:rPr>
                <w:sz w:val="20"/>
              </w:rPr>
              <w:t>Cette limite ne s'applique pas à une station de base E</w:t>
            </w:r>
            <w:r w:rsidRPr="00150C9F">
              <w:rPr>
                <w:sz w:val="20"/>
              </w:rPr>
              <w:noBreakHyphen/>
              <w:t>UTRA fonctionnant dans la bande 8</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3240DA">
            <w:pPr>
              <w:pStyle w:val="Tabletext"/>
              <w:spacing w:before="38" w:after="38"/>
              <w:jc w:val="center"/>
              <w:rPr>
                <w:sz w:val="20"/>
              </w:rPr>
            </w:pPr>
            <w:r w:rsidRPr="00150C9F">
              <w:rPr>
                <w:sz w:val="20"/>
              </w:rPr>
              <w:t>Bande IX UTRA FDD ou</w:t>
            </w:r>
            <w:r w:rsidRPr="00150C9F">
              <w:rPr>
                <w:sz w:val="20"/>
              </w:rPr>
              <w:br/>
              <w:t>bande 9</w:t>
            </w:r>
            <w:r w:rsidRPr="00150C9F">
              <w:rPr>
                <w:sz w:val="20"/>
              </w:rPr>
              <w:br/>
              <w:t>E-UTRA</w:t>
            </w: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1 844,9-1 879,9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9</w:t>
            </w:r>
          </w:p>
        </w:tc>
      </w:tr>
      <w:tr w:rsidR="003240DA" w:rsidRPr="00150C9F" w:rsidTr="003240DA">
        <w:trPr>
          <w:cantSplit/>
          <w:trHeight w:val="113"/>
          <w:jc w:val="center"/>
        </w:trPr>
        <w:tc>
          <w:tcPr>
            <w:tcW w:w="1700" w:type="dxa"/>
            <w:vMerge/>
            <w:shd w:val="clear" w:color="auto" w:fill="auto"/>
            <w:vAlign w:val="center"/>
          </w:tcPr>
          <w:p w:rsidR="003240DA" w:rsidRPr="00150C9F" w:rsidRDefault="003240DA" w:rsidP="003240DA">
            <w:pPr>
              <w:pStyle w:val="Tabletext"/>
              <w:spacing w:before="38" w:after="38"/>
              <w:jc w:val="center"/>
              <w:rPr>
                <w:sz w:val="20"/>
              </w:rPr>
            </w:pPr>
          </w:p>
        </w:tc>
        <w:tc>
          <w:tcPr>
            <w:tcW w:w="1984" w:type="dxa"/>
            <w:shd w:val="clear" w:color="auto" w:fill="auto"/>
          </w:tcPr>
          <w:p w:rsidR="003240DA" w:rsidRPr="00150C9F" w:rsidRDefault="003240DA" w:rsidP="003240DA">
            <w:pPr>
              <w:pStyle w:val="Tabletext"/>
              <w:spacing w:before="38" w:after="38"/>
              <w:jc w:val="center"/>
              <w:rPr>
                <w:sz w:val="20"/>
              </w:rPr>
            </w:pPr>
            <w:r w:rsidRPr="00150C9F">
              <w:rPr>
                <w:sz w:val="20"/>
              </w:rPr>
              <w:t>1 749,9-1 784,9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9</w:t>
            </w:r>
          </w:p>
        </w:tc>
      </w:tr>
      <w:tr w:rsidR="003240DA" w:rsidRPr="00150C9F" w:rsidTr="003240DA">
        <w:trPr>
          <w:cantSplit/>
          <w:trHeight w:val="113"/>
          <w:jc w:val="center"/>
        </w:trPr>
        <w:tc>
          <w:tcPr>
            <w:tcW w:w="1700" w:type="dxa"/>
            <w:vMerge w:val="restart"/>
            <w:shd w:val="clear" w:color="auto" w:fill="auto"/>
            <w:vAlign w:val="center"/>
          </w:tcPr>
          <w:p w:rsidR="003240DA" w:rsidRPr="00150C9F" w:rsidRDefault="003240DA" w:rsidP="000176B9">
            <w:pPr>
              <w:pStyle w:val="Tabletext"/>
              <w:spacing w:before="38" w:after="38"/>
              <w:jc w:val="center"/>
              <w:rPr>
                <w:sz w:val="20"/>
              </w:rPr>
            </w:pPr>
            <w:r w:rsidRPr="00150C9F">
              <w:rPr>
                <w:sz w:val="20"/>
              </w:rPr>
              <w:t>Bande X UTRA FDD ou</w:t>
            </w:r>
            <w:r w:rsidRPr="00150C9F">
              <w:rPr>
                <w:sz w:val="20"/>
              </w:rPr>
              <w:br/>
              <w:t>bande 10</w:t>
            </w:r>
            <w:r w:rsidRPr="00150C9F">
              <w:rPr>
                <w:sz w:val="20"/>
              </w:rPr>
              <w:br/>
              <w:t>E-UTRA</w:t>
            </w:r>
          </w:p>
        </w:tc>
        <w:tc>
          <w:tcPr>
            <w:tcW w:w="1984" w:type="dxa"/>
            <w:shd w:val="clear" w:color="auto" w:fill="auto"/>
          </w:tcPr>
          <w:p w:rsidR="003240DA" w:rsidRPr="00150C9F" w:rsidRDefault="003240DA" w:rsidP="000176B9">
            <w:pPr>
              <w:pStyle w:val="Tabletext"/>
              <w:spacing w:before="38" w:after="38"/>
              <w:jc w:val="center"/>
              <w:rPr>
                <w:sz w:val="20"/>
              </w:rPr>
            </w:pPr>
            <w:r w:rsidRPr="00150C9F">
              <w:rPr>
                <w:sz w:val="20"/>
              </w:rPr>
              <w:t>2 110-2 170 MHz</w:t>
            </w:r>
          </w:p>
        </w:tc>
        <w:tc>
          <w:tcPr>
            <w:tcW w:w="1145" w:type="dxa"/>
            <w:gridSpan w:val="2"/>
            <w:shd w:val="clear" w:color="auto" w:fill="auto"/>
          </w:tcPr>
          <w:p w:rsidR="003240DA" w:rsidRPr="00150C9F" w:rsidRDefault="003240DA" w:rsidP="000176B9">
            <w:pPr>
              <w:pStyle w:val="Tabletext"/>
              <w:spacing w:before="38" w:after="38"/>
              <w:jc w:val="center"/>
              <w:rPr>
                <w:sz w:val="20"/>
              </w:rPr>
            </w:pPr>
            <w:r w:rsidRPr="00150C9F">
              <w:rPr>
                <w:sz w:val="20"/>
              </w:rPr>
              <w:t>–52 dBm</w:t>
            </w:r>
          </w:p>
        </w:tc>
        <w:tc>
          <w:tcPr>
            <w:tcW w:w="1292" w:type="dxa"/>
            <w:shd w:val="clear" w:color="auto" w:fill="auto"/>
          </w:tcPr>
          <w:p w:rsidR="003240DA" w:rsidRPr="00150C9F" w:rsidRDefault="003240DA" w:rsidP="000176B9">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0176B9">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10</w:t>
            </w:r>
          </w:p>
        </w:tc>
      </w:tr>
      <w:tr w:rsidR="003240DA" w:rsidRPr="00150C9F" w:rsidTr="003240DA">
        <w:trPr>
          <w:cantSplit/>
          <w:trHeight w:val="113"/>
          <w:jc w:val="center"/>
        </w:trPr>
        <w:tc>
          <w:tcPr>
            <w:tcW w:w="1700" w:type="dxa"/>
            <w:vMerge/>
            <w:tcBorders>
              <w:bottom w:val="single" w:sz="4" w:space="0" w:color="auto"/>
            </w:tcBorders>
            <w:shd w:val="clear" w:color="auto" w:fill="auto"/>
            <w:vAlign w:val="center"/>
          </w:tcPr>
          <w:p w:rsidR="003240DA" w:rsidRPr="00150C9F" w:rsidRDefault="003240DA" w:rsidP="000176B9">
            <w:pPr>
              <w:pStyle w:val="Tabletext"/>
              <w:spacing w:before="38" w:after="38"/>
              <w:jc w:val="center"/>
              <w:rPr>
                <w:sz w:val="20"/>
              </w:rPr>
            </w:pPr>
          </w:p>
        </w:tc>
        <w:tc>
          <w:tcPr>
            <w:tcW w:w="1984" w:type="dxa"/>
            <w:shd w:val="clear" w:color="auto" w:fill="auto"/>
          </w:tcPr>
          <w:p w:rsidR="003240DA" w:rsidRPr="00150C9F" w:rsidRDefault="003240DA" w:rsidP="000176B9">
            <w:pPr>
              <w:pStyle w:val="Tabletext"/>
              <w:spacing w:before="38" w:after="38"/>
              <w:jc w:val="center"/>
              <w:rPr>
                <w:sz w:val="20"/>
              </w:rPr>
            </w:pPr>
            <w:r w:rsidRPr="00150C9F">
              <w:rPr>
                <w:sz w:val="20"/>
              </w:rPr>
              <w:t>1 710-1 770 MHz</w:t>
            </w:r>
          </w:p>
        </w:tc>
        <w:tc>
          <w:tcPr>
            <w:tcW w:w="1145" w:type="dxa"/>
            <w:gridSpan w:val="2"/>
            <w:shd w:val="clear" w:color="auto" w:fill="auto"/>
          </w:tcPr>
          <w:p w:rsidR="003240DA" w:rsidRPr="00150C9F" w:rsidRDefault="003240DA" w:rsidP="000176B9">
            <w:pPr>
              <w:pStyle w:val="Tabletext"/>
              <w:spacing w:before="38" w:after="38"/>
              <w:jc w:val="center"/>
              <w:rPr>
                <w:sz w:val="20"/>
              </w:rPr>
            </w:pPr>
            <w:r w:rsidRPr="00150C9F">
              <w:rPr>
                <w:sz w:val="20"/>
              </w:rPr>
              <w:t>–49 dBm</w:t>
            </w:r>
          </w:p>
        </w:tc>
        <w:tc>
          <w:tcPr>
            <w:tcW w:w="1292" w:type="dxa"/>
            <w:shd w:val="clear" w:color="auto" w:fill="auto"/>
          </w:tcPr>
          <w:p w:rsidR="003240DA" w:rsidRPr="00150C9F" w:rsidRDefault="003240DA" w:rsidP="000176B9">
            <w:pPr>
              <w:pStyle w:val="Tabletext"/>
              <w:spacing w:before="38" w:after="38"/>
              <w:jc w:val="center"/>
              <w:rPr>
                <w:sz w:val="20"/>
              </w:rPr>
            </w:pPr>
            <w:r w:rsidRPr="00150C9F">
              <w:rPr>
                <w:sz w:val="20"/>
              </w:rPr>
              <w:t>1 MHz</w:t>
            </w:r>
          </w:p>
        </w:tc>
        <w:tc>
          <w:tcPr>
            <w:tcW w:w="3518" w:type="dxa"/>
            <w:shd w:val="clear" w:color="auto" w:fill="auto"/>
          </w:tcPr>
          <w:p w:rsidR="003240DA" w:rsidRPr="00150C9F" w:rsidRDefault="003240DA" w:rsidP="000176B9">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10</w:t>
            </w:r>
          </w:p>
        </w:tc>
      </w:tr>
    </w:tbl>
    <w:p w:rsidR="000176B9" w:rsidRPr="00150C9F" w:rsidRDefault="000176B9" w:rsidP="000176B9">
      <w:pPr>
        <w:pStyle w:val="TableNo"/>
      </w:pPr>
      <w:r w:rsidRPr="00150C9F">
        <w:lastRenderedPageBreak/>
        <w:t>TABLEAU 47Q (</w:t>
      </w:r>
      <w:r w:rsidRPr="00150C9F">
        <w:rPr>
          <w:i/>
        </w:rPr>
        <w:t>suite</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9"/>
        <w:gridCol w:w="1984"/>
        <w:gridCol w:w="1136"/>
        <w:gridCol w:w="9"/>
        <w:gridCol w:w="1266"/>
        <w:gridCol w:w="28"/>
        <w:gridCol w:w="3517"/>
      </w:tblGrid>
      <w:tr w:rsidR="000176B9" w:rsidRPr="00150C9F" w:rsidTr="000176B9">
        <w:trPr>
          <w:cantSplit/>
          <w:trHeight w:val="113"/>
          <w:jc w:val="center"/>
        </w:trPr>
        <w:tc>
          <w:tcPr>
            <w:tcW w:w="1699"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Type de système fonctionnant dans la même zone géographique</w:t>
            </w:r>
          </w:p>
        </w:tc>
        <w:tc>
          <w:tcPr>
            <w:tcW w:w="1984"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Bande dans laquelle s'appliquent les limites pour la coexistence</w:t>
            </w:r>
          </w:p>
        </w:tc>
        <w:tc>
          <w:tcPr>
            <w:tcW w:w="1136"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Niveau maximal</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Largeur de bande de mesure</w:t>
            </w:r>
          </w:p>
        </w:tc>
        <w:tc>
          <w:tcPr>
            <w:tcW w:w="3517"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Note</w:t>
            </w:r>
          </w:p>
        </w:tc>
      </w:tr>
      <w:tr w:rsidR="003240DA" w:rsidRPr="00150C9F" w:rsidTr="000176B9">
        <w:trPr>
          <w:cantSplit/>
          <w:trHeight w:val="113"/>
          <w:jc w:val="center"/>
        </w:trPr>
        <w:tc>
          <w:tcPr>
            <w:tcW w:w="1699" w:type="dxa"/>
            <w:vMerge w:val="restart"/>
            <w:tcBorders>
              <w:top w:val="single" w:sz="4" w:space="0" w:color="auto"/>
              <w:left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r w:rsidRPr="00150C9F">
              <w:rPr>
                <w:sz w:val="20"/>
              </w:rPr>
              <w:t>Bande XI ou XXI UTRA FDD ou</w:t>
            </w:r>
            <w:r w:rsidRPr="00150C9F">
              <w:rPr>
                <w:sz w:val="20"/>
              </w:rPr>
              <w:br/>
              <w:t xml:space="preserve">bande 11 ou 21 </w:t>
            </w:r>
            <w:r w:rsidRPr="00150C9F">
              <w:rPr>
                <w:sz w:val="20"/>
              </w:rPr>
              <w:br/>
              <w:t>E-UTRA</w:t>
            </w:r>
          </w:p>
        </w:tc>
        <w:tc>
          <w:tcPr>
            <w:tcW w:w="1984" w:type="dxa"/>
            <w:tcBorders>
              <w:left w:val="single" w:sz="4"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1 475,9-1 500,9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4" w:type="dxa"/>
            <w:gridSpan w:val="2"/>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7"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11 ou 21</w:t>
            </w:r>
          </w:p>
        </w:tc>
      </w:tr>
      <w:tr w:rsidR="003240DA" w:rsidRPr="00150C9F" w:rsidTr="000176B9">
        <w:trPr>
          <w:cantSplit/>
          <w:trHeight w:val="113"/>
          <w:jc w:val="center"/>
        </w:trPr>
        <w:tc>
          <w:tcPr>
            <w:tcW w:w="1699" w:type="dxa"/>
            <w:vMerge/>
            <w:tcBorders>
              <w:left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p>
        </w:tc>
        <w:tc>
          <w:tcPr>
            <w:tcW w:w="1984" w:type="dxa"/>
            <w:tcBorders>
              <w:left w:val="single" w:sz="4"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1 427,9-1 452,9 MHz</w:t>
            </w:r>
          </w:p>
        </w:tc>
        <w:tc>
          <w:tcPr>
            <w:tcW w:w="1145" w:type="dxa"/>
            <w:gridSpan w:val="2"/>
            <w:shd w:val="clear" w:color="auto" w:fill="auto"/>
          </w:tcPr>
          <w:p w:rsidR="003240DA" w:rsidRPr="00150C9F" w:rsidRDefault="003240DA" w:rsidP="000176B9">
            <w:pPr>
              <w:pStyle w:val="Tabletext"/>
              <w:spacing w:before="38" w:after="38"/>
              <w:jc w:val="center"/>
              <w:rPr>
                <w:sz w:val="20"/>
              </w:rPr>
            </w:pPr>
            <w:r w:rsidRPr="00150C9F">
              <w:rPr>
                <w:sz w:val="20"/>
              </w:rPr>
              <w:t>–49 dBm</w:t>
            </w:r>
          </w:p>
        </w:tc>
        <w:tc>
          <w:tcPr>
            <w:tcW w:w="1294" w:type="dxa"/>
            <w:gridSpan w:val="2"/>
            <w:shd w:val="clear" w:color="auto" w:fill="auto"/>
          </w:tcPr>
          <w:p w:rsidR="003240DA" w:rsidRPr="00150C9F" w:rsidRDefault="003240DA" w:rsidP="000176B9">
            <w:pPr>
              <w:pStyle w:val="Tabletext"/>
              <w:spacing w:before="38" w:after="38"/>
              <w:jc w:val="center"/>
              <w:rPr>
                <w:sz w:val="20"/>
              </w:rPr>
            </w:pPr>
            <w:r w:rsidRPr="00150C9F">
              <w:rPr>
                <w:sz w:val="20"/>
              </w:rPr>
              <w:t>1 MHz</w:t>
            </w:r>
          </w:p>
        </w:tc>
        <w:tc>
          <w:tcPr>
            <w:tcW w:w="3517"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11</w:t>
            </w:r>
          </w:p>
        </w:tc>
      </w:tr>
      <w:tr w:rsidR="003240DA" w:rsidRPr="00150C9F" w:rsidTr="000176B9">
        <w:trPr>
          <w:cantSplit/>
          <w:trHeight w:val="113"/>
          <w:jc w:val="center"/>
        </w:trPr>
        <w:tc>
          <w:tcPr>
            <w:tcW w:w="1699" w:type="dxa"/>
            <w:vMerge/>
            <w:tcBorders>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p>
        </w:tc>
        <w:tc>
          <w:tcPr>
            <w:tcW w:w="1984" w:type="dxa"/>
            <w:tcBorders>
              <w:left w:val="single" w:sz="4"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1 447,9-1 462,9 MHz</w:t>
            </w:r>
          </w:p>
        </w:tc>
        <w:tc>
          <w:tcPr>
            <w:tcW w:w="1145" w:type="dxa"/>
            <w:gridSpan w:val="2"/>
            <w:shd w:val="clear" w:color="auto" w:fill="auto"/>
          </w:tcPr>
          <w:p w:rsidR="003240DA" w:rsidRPr="00150C9F" w:rsidRDefault="003240DA" w:rsidP="000176B9">
            <w:pPr>
              <w:pStyle w:val="Tabletext"/>
              <w:spacing w:before="38" w:after="38"/>
              <w:jc w:val="center"/>
              <w:rPr>
                <w:sz w:val="20"/>
              </w:rPr>
            </w:pPr>
            <w:r w:rsidRPr="00150C9F">
              <w:rPr>
                <w:sz w:val="20"/>
              </w:rPr>
              <w:t>–49 dBm</w:t>
            </w:r>
          </w:p>
        </w:tc>
        <w:tc>
          <w:tcPr>
            <w:tcW w:w="1294" w:type="dxa"/>
            <w:gridSpan w:val="2"/>
            <w:shd w:val="clear" w:color="auto" w:fill="auto"/>
          </w:tcPr>
          <w:p w:rsidR="003240DA" w:rsidRPr="00150C9F" w:rsidRDefault="003240DA" w:rsidP="000176B9">
            <w:pPr>
              <w:pStyle w:val="Tabletext"/>
              <w:spacing w:before="38" w:after="38"/>
              <w:jc w:val="center"/>
              <w:rPr>
                <w:sz w:val="20"/>
              </w:rPr>
            </w:pPr>
            <w:r w:rsidRPr="00150C9F">
              <w:rPr>
                <w:sz w:val="20"/>
              </w:rPr>
              <w:t>1 MHz</w:t>
            </w:r>
          </w:p>
        </w:tc>
        <w:tc>
          <w:tcPr>
            <w:tcW w:w="3517"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21</w:t>
            </w:r>
          </w:p>
        </w:tc>
      </w:tr>
      <w:tr w:rsidR="003240DA" w:rsidRPr="00150C9F" w:rsidTr="000176B9">
        <w:trPr>
          <w:cantSplit/>
          <w:trHeight w:val="113"/>
          <w:jc w:val="center"/>
        </w:trPr>
        <w:tc>
          <w:tcPr>
            <w:tcW w:w="1699" w:type="dxa"/>
            <w:vMerge w:val="restart"/>
            <w:tcBorders>
              <w:left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r w:rsidRPr="00150C9F">
              <w:rPr>
                <w:sz w:val="20"/>
              </w:rPr>
              <w:t>Bande XII UTRA FDD ou</w:t>
            </w:r>
            <w:r w:rsidRPr="00150C9F">
              <w:rPr>
                <w:sz w:val="20"/>
              </w:rPr>
              <w:br/>
              <w:t xml:space="preserve">bande 12 </w:t>
            </w:r>
            <w:r w:rsidRPr="00150C9F">
              <w:rPr>
                <w:sz w:val="20"/>
              </w:rPr>
              <w:br/>
              <w:t>E-UTRA</w:t>
            </w:r>
          </w:p>
        </w:tc>
        <w:tc>
          <w:tcPr>
            <w:tcW w:w="1984" w:type="dxa"/>
            <w:tcBorders>
              <w:left w:val="single" w:sz="4"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728</w:t>
            </w:r>
            <w:r w:rsidRPr="00150C9F">
              <w:rPr>
                <w:sz w:val="20"/>
              </w:rPr>
              <w:noBreakHyphen/>
              <w:t>746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94" w:type="dxa"/>
            <w:gridSpan w:val="2"/>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7"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12</w:t>
            </w:r>
          </w:p>
        </w:tc>
      </w:tr>
      <w:tr w:rsidR="003240DA" w:rsidRPr="00150C9F" w:rsidTr="000176B9">
        <w:trPr>
          <w:cantSplit/>
          <w:trHeight w:val="113"/>
          <w:jc w:val="center"/>
        </w:trPr>
        <w:tc>
          <w:tcPr>
            <w:tcW w:w="1699" w:type="dxa"/>
            <w:vMerge/>
            <w:tcBorders>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p>
        </w:tc>
        <w:tc>
          <w:tcPr>
            <w:tcW w:w="1984" w:type="dxa"/>
            <w:tcBorders>
              <w:left w:val="single" w:sz="4"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698</w:t>
            </w:r>
            <w:r w:rsidRPr="00150C9F">
              <w:rPr>
                <w:sz w:val="20"/>
              </w:rPr>
              <w:noBreakHyphen/>
              <w:t>716 MHz</w:t>
            </w:r>
          </w:p>
        </w:tc>
        <w:tc>
          <w:tcPr>
            <w:tcW w:w="1145" w:type="dxa"/>
            <w:gridSpan w:val="2"/>
            <w:shd w:val="clear" w:color="auto" w:fill="auto"/>
          </w:tcPr>
          <w:p w:rsidR="003240DA" w:rsidRPr="00150C9F" w:rsidRDefault="003240DA" w:rsidP="003240DA">
            <w:pPr>
              <w:pStyle w:val="Tabletext"/>
              <w:spacing w:before="38" w:after="38"/>
              <w:jc w:val="center"/>
              <w:rPr>
                <w:sz w:val="20"/>
              </w:rPr>
            </w:pPr>
            <w:r w:rsidRPr="00150C9F">
              <w:rPr>
                <w:sz w:val="20"/>
              </w:rPr>
              <w:t>–49 dBm</w:t>
            </w:r>
          </w:p>
        </w:tc>
        <w:tc>
          <w:tcPr>
            <w:tcW w:w="1294" w:type="dxa"/>
            <w:gridSpan w:val="2"/>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7" w:type="dxa"/>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12</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r w:rsidRPr="00150C9F">
              <w:rPr>
                <w:sz w:val="20"/>
              </w:rPr>
              <w:t>UTRA TDD dans la bande a)</w:t>
            </w:r>
            <w:r w:rsidRPr="00150C9F">
              <w:rPr>
                <w:sz w:val="20"/>
              </w:rPr>
              <w:br/>
              <w:t>ou bande 34</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2 010-2 025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34</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b) ou</w:t>
            </w:r>
            <w:r w:rsidRPr="00150C9F">
              <w:rPr>
                <w:sz w:val="20"/>
              </w:rPr>
              <w:br/>
              <w:t>bande 35 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1 850-1 910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35</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b)</w:t>
            </w:r>
            <w:r w:rsidRPr="00150C9F">
              <w:rPr>
                <w:sz w:val="20"/>
              </w:rPr>
              <w:br/>
              <w:t>ou bande 36</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1 930-1 990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2 et la bande 36</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c) ou</w:t>
            </w:r>
            <w:r w:rsidRPr="00150C9F">
              <w:rPr>
                <w:sz w:val="20"/>
              </w:rPr>
              <w:br/>
              <w:t>bande 37 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1 910-1 930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17"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A329FD">
            <w:pPr>
              <w:pStyle w:val="Tabletext"/>
              <w:jc w:val="left"/>
              <w:rPr>
                <w:sz w:val="20"/>
              </w:rPr>
            </w:pPr>
            <w:r w:rsidRPr="00150C9F">
              <w:rPr>
                <w:sz w:val="20"/>
              </w:rPr>
              <w:t>N'est pas applicable à une station de base E-UTRA fonctionnant dans la bande 37. Cette bande non appariée est définie dans la Recommandation</w:t>
            </w:r>
            <w:r w:rsidR="00A329FD" w:rsidRPr="00150C9F">
              <w:rPr>
                <w:sz w:val="20"/>
              </w:rPr>
              <w:t> </w:t>
            </w:r>
            <w:r w:rsidRPr="00150C9F">
              <w:rPr>
                <w:sz w:val="20"/>
              </w:rPr>
              <w:t>UIT</w:t>
            </w:r>
            <w:r w:rsidR="00A329FD" w:rsidRPr="00150C9F">
              <w:rPr>
                <w:sz w:val="20"/>
              </w:rPr>
              <w:noBreakHyphen/>
            </w:r>
            <w:r w:rsidRPr="00150C9F">
              <w:rPr>
                <w:sz w:val="20"/>
              </w:rPr>
              <w:t>R</w:t>
            </w:r>
            <w:r w:rsidR="00A329FD" w:rsidRPr="00150C9F">
              <w:rPr>
                <w:sz w:val="20"/>
              </w:rPr>
              <w:t> </w:t>
            </w:r>
            <w:r w:rsidRPr="00150C9F">
              <w:rPr>
                <w:sz w:val="20"/>
              </w:rPr>
              <w:t>M.1036, en attendant un déploiement futur</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c) ou</w:t>
            </w:r>
            <w:r w:rsidRPr="00150C9F">
              <w:rPr>
                <w:sz w:val="20"/>
              </w:rPr>
              <w:br/>
              <w:t>bande 37</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1 910-1 930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A329FD">
            <w:pPr>
              <w:pStyle w:val="Tabletext"/>
              <w:jc w:val="left"/>
              <w:rPr>
                <w:sz w:val="20"/>
              </w:rPr>
            </w:pPr>
            <w:r w:rsidRPr="00150C9F">
              <w:rPr>
                <w:sz w:val="20"/>
              </w:rPr>
              <w:t>N'est pas applicable à une station de base E-UTRA fonctionnant dans la bande 37. Cette bande non appariée est définie dans la Recommandation UIT-R M.1036, en attendant un déploiement futur</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spacing w:before="38" w:after="38"/>
              <w:jc w:val="center"/>
              <w:rPr>
                <w:sz w:val="20"/>
              </w:rPr>
            </w:pPr>
            <w:r w:rsidRPr="00150C9F">
              <w:rPr>
                <w:sz w:val="20"/>
              </w:rPr>
              <w:t>UTRA TDD dans la bande a) ou</w:t>
            </w:r>
            <w:r w:rsidRPr="00150C9F">
              <w:rPr>
                <w:sz w:val="20"/>
              </w:rPr>
              <w:br/>
              <w:t>bande 34 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2 010-2 025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spacing w:before="38" w:after="38"/>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spacing w:before="38" w:after="38"/>
              <w:jc w:val="left"/>
              <w:rPr>
                <w:sz w:val="20"/>
              </w:rPr>
            </w:pPr>
            <w:r w:rsidRPr="00150C9F">
              <w:rPr>
                <w:sz w:val="20"/>
              </w:rPr>
              <w:t>Cette limite ne s'applique pas à une station de base E</w:t>
            </w:r>
            <w:r w:rsidRPr="00150C9F">
              <w:rPr>
                <w:sz w:val="20"/>
              </w:rPr>
              <w:noBreakHyphen/>
              <w:t>UTRA fonctionnant dans la bande 34</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b) ou</w:t>
            </w:r>
            <w:r w:rsidRPr="00150C9F">
              <w:rPr>
                <w:sz w:val="20"/>
              </w:rPr>
              <w:br/>
              <w:t>bande 35</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1 850-1 910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35</w:t>
            </w:r>
          </w:p>
        </w:tc>
      </w:tr>
    </w:tbl>
    <w:p w:rsidR="000176B9" w:rsidRPr="00150C9F" w:rsidRDefault="000176B9"/>
    <w:p w:rsidR="000176B9" w:rsidRPr="00150C9F" w:rsidRDefault="000176B9" w:rsidP="000176B9">
      <w:pPr>
        <w:pStyle w:val="TableNo"/>
      </w:pPr>
      <w:r w:rsidRPr="00150C9F">
        <w:lastRenderedPageBreak/>
        <w:t>TABLEAU 47Q (</w:t>
      </w:r>
      <w:r w:rsidRPr="00150C9F">
        <w:rPr>
          <w:i/>
        </w:rPr>
        <w:t>fin</w:t>
      </w:r>
      <w:r w:rsidRPr="00150C9F">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9"/>
        <w:gridCol w:w="1984"/>
        <w:gridCol w:w="1136"/>
        <w:gridCol w:w="9"/>
        <w:gridCol w:w="1266"/>
        <w:gridCol w:w="28"/>
        <w:gridCol w:w="3517"/>
      </w:tblGrid>
      <w:tr w:rsidR="000176B9" w:rsidRPr="00150C9F" w:rsidTr="000176B9">
        <w:trPr>
          <w:cantSplit/>
          <w:trHeight w:val="113"/>
          <w:jc w:val="center"/>
        </w:trPr>
        <w:tc>
          <w:tcPr>
            <w:tcW w:w="1699"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Type de système fonctionnant dans la même zone géographique</w:t>
            </w:r>
          </w:p>
        </w:tc>
        <w:tc>
          <w:tcPr>
            <w:tcW w:w="1984"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Bande dans laquelle s'appliquent les limites pour la coexistence</w:t>
            </w:r>
          </w:p>
        </w:tc>
        <w:tc>
          <w:tcPr>
            <w:tcW w:w="1136"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Niveau maximal</w:t>
            </w:r>
          </w:p>
        </w:tc>
        <w:tc>
          <w:tcPr>
            <w:tcW w:w="1303"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Largeur de bande de mesure</w:t>
            </w:r>
          </w:p>
        </w:tc>
        <w:tc>
          <w:tcPr>
            <w:tcW w:w="3517" w:type="dxa"/>
            <w:tcBorders>
              <w:top w:val="single" w:sz="2" w:space="0" w:color="auto"/>
              <w:left w:val="single" w:sz="2" w:space="0" w:color="auto"/>
              <w:bottom w:val="single" w:sz="2" w:space="0" w:color="auto"/>
              <w:right w:val="single" w:sz="2" w:space="0" w:color="auto"/>
            </w:tcBorders>
            <w:shd w:val="clear" w:color="auto" w:fill="auto"/>
            <w:vAlign w:val="center"/>
          </w:tcPr>
          <w:p w:rsidR="000176B9" w:rsidRPr="00150C9F" w:rsidRDefault="000176B9" w:rsidP="000176B9">
            <w:pPr>
              <w:pStyle w:val="Tablehead"/>
              <w:rPr>
                <w:sz w:val="20"/>
              </w:rPr>
            </w:pPr>
            <w:r w:rsidRPr="00150C9F">
              <w:rPr>
                <w:sz w:val="20"/>
              </w:rPr>
              <w:t>Note</w:t>
            </w:r>
          </w:p>
        </w:tc>
      </w:tr>
      <w:tr w:rsidR="003240DA" w:rsidRPr="00150C9F" w:rsidTr="000176B9">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b) ou</w:t>
            </w:r>
            <w:r w:rsidRPr="00150C9F">
              <w:rPr>
                <w:sz w:val="20"/>
              </w:rPr>
              <w:br/>
              <w:t>bande 36</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1 930-1 990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2 et la bande 36</w:t>
            </w:r>
          </w:p>
        </w:tc>
      </w:tr>
      <w:tr w:rsidR="003240DA" w:rsidRPr="00150C9F" w:rsidTr="000176B9">
        <w:trPr>
          <w:cantSplit/>
          <w:trHeight w:val="113"/>
          <w:jc w:val="center"/>
        </w:trPr>
        <w:tc>
          <w:tcPr>
            <w:tcW w:w="1699" w:type="dxa"/>
            <w:tcBorders>
              <w:top w:val="single" w:sz="4" w:space="0" w:color="auto"/>
              <w:left w:val="single" w:sz="4" w:space="0" w:color="auto"/>
              <w:bottom w:val="single" w:sz="2"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c) ou</w:t>
            </w:r>
            <w:r w:rsidRPr="00150C9F">
              <w:rPr>
                <w:sz w:val="20"/>
              </w:rPr>
              <w:br/>
              <w:t>bande 37</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1 910-1 930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rPr>
                <w:sz w:val="20"/>
              </w:rPr>
            </w:pPr>
            <w:r w:rsidRPr="00150C9F">
              <w:rPr>
                <w:sz w:val="20"/>
              </w:rPr>
              <w:t>N'est pas applicable à une station de base E-UTRA fonctionnant dans la bande 37. Cette bande non appariée est définie dans la Recommandation UIT-R M.1036, en attendant un déploiement futur</w:t>
            </w:r>
          </w:p>
        </w:tc>
      </w:tr>
      <w:tr w:rsidR="003240DA" w:rsidRPr="00150C9F" w:rsidTr="000176B9">
        <w:trPr>
          <w:cantSplit/>
          <w:trHeight w:val="113"/>
          <w:jc w:val="center"/>
        </w:trPr>
        <w:tc>
          <w:tcPr>
            <w:tcW w:w="1699" w:type="dxa"/>
            <w:tcBorders>
              <w:top w:val="single" w:sz="4" w:space="0" w:color="auto"/>
              <w:left w:val="single" w:sz="4" w:space="0" w:color="auto"/>
              <w:bottom w:val="single" w:sz="2"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UTRA TDD dans la bande d) ou</w:t>
            </w:r>
            <w:r w:rsidRPr="00150C9F">
              <w:rPr>
                <w:sz w:val="20"/>
              </w:rPr>
              <w:br/>
              <w:t>bande 38</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2 570-2 620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pPr>
            <w:r w:rsidRPr="00150C9F">
              <w:rPr>
                <w:sz w:val="20"/>
              </w:rPr>
              <w:t>Cette limite ne s'applique pas à une station de base E</w:t>
            </w:r>
            <w:r w:rsidRPr="00150C9F">
              <w:rPr>
                <w:sz w:val="20"/>
              </w:rPr>
              <w:noBreakHyphen/>
              <w:t>UTRA fonctionnant dans la bande 38</w:t>
            </w:r>
          </w:p>
        </w:tc>
      </w:tr>
      <w:tr w:rsidR="003240DA" w:rsidRPr="00150C9F" w:rsidTr="003C2E12">
        <w:trPr>
          <w:cantSplit/>
          <w:trHeight w:val="113"/>
          <w:jc w:val="center"/>
        </w:trPr>
        <w:tc>
          <w:tcPr>
            <w:tcW w:w="1699" w:type="dxa"/>
            <w:tcBorders>
              <w:top w:val="single" w:sz="4" w:space="0" w:color="auto"/>
              <w:left w:val="single" w:sz="4" w:space="0" w:color="auto"/>
              <w:bottom w:val="single" w:sz="2"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Bande 39</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1 880-1 920 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150C9F" w:rsidRDefault="003240DA" w:rsidP="00FF5EFC">
            <w:pPr>
              <w:pStyle w:val="Tabletext"/>
              <w:jc w:val="left"/>
            </w:pPr>
            <w:r w:rsidRPr="00150C9F">
              <w:rPr>
                <w:sz w:val="20"/>
              </w:rPr>
              <w:t>Cette limite ne s'applique pas à une station de base E</w:t>
            </w:r>
            <w:r w:rsidRPr="00150C9F">
              <w:rPr>
                <w:sz w:val="20"/>
              </w:rPr>
              <w:noBreakHyphen/>
              <w:t>UTRA fonctionnant dans la bande 39</w:t>
            </w:r>
          </w:p>
        </w:tc>
      </w:tr>
      <w:tr w:rsidR="003240DA" w:rsidRPr="00150C9F" w:rsidTr="003C2E12">
        <w:trPr>
          <w:cantSplit/>
          <w:trHeight w:val="113"/>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3240DA">
            <w:pPr>
              <w:pStyle w:val="Tabletext"/>
              <w:jc w:val="center"/>
              <w:rPr>
                <w:sz w:val="20"/>
              </w:rPr>
            </w:pPr>
            <w:r w:rsidRPr="00150C9F">
              <w:rPr>
                <w:sz w:val="20"/>
              </w:rPr>
              <w:t>Bande 40</w:t>
            </w:r>
            <w:r w:rsidRPr="00150C9F">
              <w:rPr>
                <w:sz w:val="20"/>
              </w:rPr>
              <w:br/>
              <w:t>E</w:t>
            </w:r>
            <w:r w:rsidRPr="00150C9F">
              <w:rPr>
                <w:sz w:val="20"/>
              </w:rPr>
              <w:noBreakHyphen/>
              <w:t>UTRA</w:t>
            </w:r>
          </w:p>
        </w:tc>
        <w:tc>
          <w:tcPr>
            <w:tcW w:w="1984" w:type="dxa"/>
            <w:tcBorders>
              <w:top w:val="single" w:sz="2" w:space="0" w:color="auto"/>
              <w:left w:val="single" w:sz="4" w:space="0" w:color="auto"/>
              <w:bottom w:val="single" w:sz="4"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2 300-2 400 MHz</w:t>
            </w:r>
          </w:p>
        </w:tc>
        <w:tc>
          <w:tcPr>
            <w:tcW w:w="1145" w:type="dxa"/>
            <w:gridSpan w:val="2"/>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–52 dBm</w:t>
            </w:r>
          </w:p>
        </w:tc>
        <w:tc>
          <w:tcPr>
            <w:tcW w:w="1266" w:type="dxa"/>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3240DA">
            <w:pPr>
              <w:pStyle w:val="Tabletext"/>
              <w:jc w:val="center"/>
              <w:rPr>
                <w:sz w:val="20"/>
              </w:rPr>
            </w:pPr>
            <w:r w:rsidRPr="00150C9F">
              <w:rPr>
                <w:sz w:val="20"/>
              </w:rPr>
              <w:t>1 MHz</w:t>
            </w:r>
          </w:p>
        </w:tc>
        <w:tc>
          <w:tcPr>
            <w:tcW w:w="3545" w:type="dxa"/>
            <w:gridSpan w:val="2"/>
            <w:tcBorders>
              <w:top w:val="single" w:sz="2" w:space="0" w:color="auto"/>
              <w:left w:val="single" w:sz="2" w:space="0" w:color="auto"/>
              <w:bottom w:val="single" w:sz="4" w:space="0" w:color="auto"/>
              <w:right w:val="single" w:sz="2" w:space="0" w:color="auto"/>
            </w:tcBorders>
            <w:shd w:val="clear" w:color="auto" w:fill="auto"/>
          </w:tcPr>
          <w:p w:rsidR="003240DA" w:rsidRPr="00150C9F" w:rsidRDefault="003240DA" w:rsidP="00FF5EFC">
            <w:pPr>
              <w:pStyle w:val="Tabletext"/>
              <w:jc w:val="left"/>
            </w:pPr>
            <w:r w:rsidRPr="00150C9F">
              <w:rPr>
                <w:sz w:val="20"/>
              </w:rPr>
              <w:t>Cette limite ne s'applique pas à une station de base E</w:t>
            </w:r>
            <w:r w:rsidRPr="00150C9F">
              <w:rPr>
                <w:sz w:val="20"/>
              </w:rPr>
              <w:noBreakHyphen/>
              <w:t>UTRA fonctionnant dans la bande 40</w:t>
            </w:r>
          </w:p>
        </w:tc>
      </w:tr>
    </w:tbl>
    <w:p w:rsidR="006D7509" w:rsidRDefault="006D7509" w:rsidP="006D7509">
      <w:pPr>
        <w:pStyle w:val="Tablefin"/>
      </w:pPr>
    </w:p>
    <w:p w:rsidR="006D7509" w:rsidRPr="00150C9F" w:rsidRDefault="006D7509" w:rsidP="006D7509">
      <w:pPr>
        <w:pStyle w:val="Note"/>
      </w:pPr>
      <w:r w:rsidRPr="00150C9F">
        <w:t>NOTE 1 – Comme indiqué dans le champ d'application pour les rayonnements non essentiels dans ce paragraphe (§ 4), les limites pour la coexistence indiquées dans le Tableau 47Q ne s'appliquent pas à la gamme de fréquences de 10 MHz immédiatement à l'extérieur de la gamme de fréquences d'émission de la station de base dans une bande de fonctionnement (voir les Notes 2 et 3 du champ d'application). Il en va de même lorsque la gamme de fréquences d'émission est adjacente à la bande concernant les limites pour la coexistence indiquées dans le tableau. Les limites d'émission pour cette gamme de fréquences exclue peuvent également être prises en compte par des spécifications locales ou régionales.</w:t>
      </w:r>
    </w:p>
    <w:p w:rsidR="006D7509" w:rsidRPr="00150C9F" w:rsidRDefault="006D7509" w:rsidP="006D7509">
      <w:pPr>
        <w:pStyle w:val="Note"/>
      </w:pPr>
      <w:r w:rsidRPr="00150C9F">
        <w:t>NOTE 2 – Dans le tableau ci</w:t>
      </w:r>
      <w:r w:rsidRPr="00150C9F">
        <w:noBreakHyphen/>
        <w:t>dessus, on part du principe que deux bandes de fonctionnement, pour lesquelles les gammes de fréquences définies soit dans la Note 2 soit dans la Note 3 du champ d'application se chevaucheraient, ne sont pas utilisées dans la même zone géographique. En pareil cas, lorsqu'il y a chevauchement des fréquences dans la même zone géographique, des limites spéciales pour la coexistence qui ne sont pas traitées dans la présente Recommandation peuvent s'appliquer.</w:t>
      </w:r>
    </w:p>
    <w:p w:rsidR="003C2E12" w:rsidRPr="00150C9F" w:rsidRDefault="006D7509" w:rsidP="006D7509">
      <w:r w:rsidRPr="00150C9F">
        <w:t>La puissance des rayonnements non essentiels ne doit pas dépasser les limites indiquées dans le Tableau 47R pour une station de base de rattachement lorsque les limites pour la coexistence avec une station de base de rattachement du type de celles indiquées dans la première colonne s'appliquent.</w:t>
      </w:r>
    </w:p>
    <w:p w:rsidR="003240DA" w:rsidRPr="00150C9F" w:rsidRDefault="003240DA" w:rsidP="000176B9">
      <w:pPr>
        <w:pStyle w:val="TableNo"/>
        <w:keepLines/>
      </w:pPr>
      <w:r w:rsidRPr="00150C9F">
        <w:lastRenderedPageBreak/>
        <w:t>TABLEAU 47R</w:t>
      </w:r>
    </w:p>
    <w:p w:rsidR="003240DA" w:rsidRPr="00150C9F" w:rsidRDefault="003240DA" w:rsidP="000176B9">
      <w:pPr>
        <w:pStyle w:val="Tabletitle"/>
        <w:keepLines/>
      </w:pPr>
      <w:r w:rsidRPr="00150C9F">
        <w:t xml:space="preserve">Limites des rayonnements non essentiels de la station de base de rattachement pour la coexistence avec une station de base de rattachement fonctionnant </w:t>
      </w:r>
      <w:r w:rsidRPr="00150C9F">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69"/>
        <w:gridCol w:w="1181"/>
        <w:gridCol w:w="1495"/>
        <w:gridCol w:w="3295"/>
      </w:tblGrid>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Type de station de base pour la coexistence</w:t>
            </w:r>
          </w:p>
        </w:tc>
        <w:tc>
          <w:tcPr>
            <w:tcW w:w="196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Bande dans laquelle s'appliquent les limites pour la colocalisation</w:t>
            </w:r>
          </w:p>
        </w:tc>
        <w:tc>
          <w:tcPr>
            <w:tcW w:w="118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Niveau maximal</w:t>
            </w:r>
          </w:p>
        </w:tc>
        <w:tc>
          <w:tcPr>
            <w:tcW w:w="149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Largeur de bande de mesure</w:t>
            </w:r>
          </w:p>
        </w:tc>
        <w:tc>
          <w:tcPr>
            <w:tcW w:w="329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Note</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0176B9">
            <w:pPr>
              <w:pStyle w:val="Tabletext"/>
              <w:keepNext/>
              <w:keepLines/>
              <w:jc w:val="center"/>
              <w:rPr>
                <w:sz w:val="20"/>
              </w:rPr>
            </w:pPr>
            <w:r w:rsidRPr="00150C9F">
              <w:rPr>
                <w:sz w:val="20"/>
              </w:rPr>
              <w:t>Bande I UTRA FDD ou bande 1</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0176B9">
            <w:pPr>
              <w:pStyle w:val="Tabletext"/>
              <w:keepNext/>
              <w:keepLines/>
              <w:jc w:val="center"/>
              <w:rPr>
                <w:sz w:val="20"/>
              </w:rPr>
            </w:pPr>
            <w:r w:rsidRPr="00150C9F">
              <w:rPr>
                <w:sz w:val="20"/>
              </w:rPr>
              <w:t>1 920-1 980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0176B9">
            <w:pPr>
              <w:pStyle w:val="Tabletext"/>
              <w:keepNext/>
              <w:keepLines/>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0176B9">
            <w:pPr>
              <w:pStyle w:val="Tabletext"/>
              <w:keepNext/>
              <w:keepLines/>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0176B9">
            <w:pPr>
              <w:pStyle w:val="Tabletext"/>
              <w:keepNext/>
              <w:keepLines/>
              <w:jc w:val="left"/>
              <w:rPr>
                <w:sz w:val="20"/>
              </w:rPr>
            </w:pPr>
            <w:r w:rsidRPr="00150C9F">
              <w:rPr>
                <w:sz w:val="20"/>
              </w:rPr>
              <w:t>Cette limite ne s'applique pas à une station de base de rattachement fonctionnant dans la bande 1</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 w:val="20"/>
              </w:rPr>
            </w:pPr>
            <w:r w:rsidRPr="00150C9F">
              <w:rPr>
                <w:sz w:val="20"/>
              </w:rPr>
              <w:t>Bande II UTRA FDD ou bande 2</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2</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III UTRA FDD ou</w:t>
            </w:r>
            <w:r w:rsidRPr="00150C9F">
              <w:rPr>
                <w:sz w:val="20"/>
              </w:rPr>
              <w:br/>
              <w:t>bande 3</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1 710-1 785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V UTRA FDD ou</w:t>
            </w:r>
            <w:r w:rsidRPr="00150C9F">
              <w:rPr>
                <w:sz w:val="20"/>
              </w:rPr>
              <w:br/>
              <w:t>bande 5</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824-849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5</w:t>
            </w:r>
          </w:p>
        </w:tc>
      </w:tr>
      <w:tr w:rsidR="003240DA" w:rsidRPr="00150C9F" w:rsidTr="003240DA">
        <w:trPr>
          <w:cantSplit/>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VI, XIX UTRA FDD ou bandes 6, 18, 19 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815-830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18. Limite indiquée au § 6.6.4.5.3</w:t>
            </w:r>
          </w:p>
        </w:tc>
      </w:tr>
      <w:tr w:rsidR="003240DA" w:rsidRPr="00150C9F" w:rsidTr="003240DA">
        <w:trPr>
          <w:cantSplit/>
          <w:jc w:val="center"/>
        </w:trPr>
        <w:tc>
          <w:tcPr>
            <w:tcW w:w="1699" w:type="dxa"/>
            <w:vMerge/>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830-850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les bandes 6 et 19</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VII UTRA FDD ou</w:t>
            </w:r>
            <w:r w:rsidRPr="00150C9F">
              <w:rPr>
                <w:sz w:val="20"/>
              </w:rPr>
              <w:br/>
              <w:t>bande 7</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2 500-2 570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7</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 w:val="20"/>
              </w:rPr>
            </w:pPr>
            <w:r w:rsidRPr="00150C9F">
              <w:rPr>
                <w:sz w:val="20"/>
              </w:rPr>
              <w:t>Bande VIII UTRA FDD ou</w:t>
            </w:r>
            <w:r w:rsidRPr="00150C9F">
              <w:rPr>
                <w:sz w:val="20"/>
              </w:rPr>
              <w:br/>
              <w:t>bande 8</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880-915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de rattachement fonctionnant dans la bande 8</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 w:val="20"/>
              </w:rPr>
            </w:pPr>
            <w:r w:rsidRPr="00150C9F">
              <w:rPr>
                <w:sz w:val="20"/>
              </w:rPr>
              <w:t>Bande IX UTRA FDD ou</w:t>
            </w:r>
            <w:r w:rsidRPr="00150C9F">
              <w:rPr>
                <w:sz w:val="20"/>
              </w:rPr>
              <w:br/>
              <w:t>bande 9</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1 749,9-1 784,9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de rattachement fonctionnant dans la bande 9</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 w:val="20"/>
              </w:rPr>
            </w:pPr>
            <w:r w:rsidRPr="00150C9F">
              <w:rPr>
                <w:sz w:val="20"/>
              </w:rPr>
              <w:t>Bande X UTRA FDD ou</w:t>
            </w:r>
            <w:r w:rsidRPr="00150C9F">
              <w:rPr>
                <w:sz w:val="20"/>
              </w:rPr>
              <w:br/>
              <w:t>bande 10</w:t>
            </w:r>
            <w:r w:rsidRPr="00150C9F">
              <w:rPr>
                <w:sz w:val="20"/>
              </w:rPr>
              <w:br/>
              <w:t>E-UTRA</w:t>
            </w:r>
          </w:p>
        </w:tc>
        <w:tc>
          <w:tcPr>
            <w:tcW w:w="1969"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1 710-1 770 MHz</w:t>
            </w:r>
          </w:p>
        </w:tc>
        <w:tc>
          <w:tcPr>
            <w:tcW w:w="118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49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295"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de rattachement fonctionnant dans la bande 10</w:t>
            </w:r>
          </w:p>
        </w:tc>
      </w:tr>
    </w:tbl>
    <w:p w:rsidR="003240DA" w:rsidRPr="00150C9F" w:rsidRDefault="003240DA" w:rsidP="003240DA">
      <w:pPr>
        <w:pStyle w:val="TableNo"/>
      </w:pPr>
      <w:r w:rsidRPr="00150C9F">
        <w:lastRenderedPageBreak/>
        <w:t>TABLEAU 47R (</w:t>
      </w:r>
      <w:r w:rsidRPr="00150C9F">
        <w:rPr>
          <w:i/>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87"/>
        <w:gridCol w:w="1108"/>
        <w:gridCol w:w="1512"/>
        <w:gridCol w:w="3333"/>
      </w:tblGrid>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Type d7e station de base pour la coexistence</w:t>
            </w:r>
          </w:p>
        </w:tc>
        <w:tc>
          <w:tcPr>
            <w:tcW w:w="198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Bande dans laquelle s'appliquent les limites pour la colocalisation</w:t>
            </w:r>
          </w:p>
        </w:tc>
        <w:tc>
          <w:tcPr>
            <w:tcW w:w="1108"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Niveau maximal</w:t>
            </w:r>
          </w:p>
        </w:tc>
        <w:tc>
          <w:tcPr>
            <w:tcW w:w="151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Largeur de bande de mesure</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Note</w:t>
            </w:r>
          </w:p>
        </w:tc>
      </w:tr>
      <w:tr w:rsidR="003240DA" w:rsidRPr="00150C9F" w:rsidTr="003240DA">
        <w:trPr>
          <w:cantSplit/>
          <w:jc w:val="center"/>
        </w:trPr>
        <w:tc>
          <w:tcPr>
            <w:tcW w:w="1699" w:type="dxa"/>
            <w:vMerge w:val="restart"/>
            <w:tcBorders>
              <w:top w:val="single" w:sz="4" w:space="0" w:color="auto"/>
              <w:left w:val="single" w:sz="4" w:space="0" w:color="auto"/>
              <w:right w:val="single" w:sz="4" w:space="0" w:color="auto"/>
            </w:tcBorders>
            <w:vAlign w:val="center"/>
          </w:tcPr>
          <w:p w:rsidR="003240DA" w:rsidRPr="00150C9F" w:rsidRDefault="003240DA" w:rsidP="003240DA">
            <w:pPr>
              <w:pStyle w:val="Tabletext"/>
              <w:jc w:val="center"/>
              <w:rPr>
                <w:sz w:val="20"/>
              </w:rPr>
            </w:pPr>
            <w:r w:rsidRPr="00150C9F">
              <w:rPr>
                <w:sz w:val="20"/>
              </w:rPr>
              <w:t>Bande XI, XXI UTRA FDD ou bandes 11, 21 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1 427,9-1 447,9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11</w:t>
            </w:r>
          </w:p>
        </w:tc>
      </w:tr>
      <w:tr w:rsidR="003240DA" w:rsidRPr="00150C9F" w:rsidTr="003240DA">
        <w:trPr>
          <w:cantSplit/>
          <w:jc w:val="center"/>
        </w:trPr>
        <w:tc>
          <w:tcPr>
            <w:tcW w:w="1699" w:type="dxa"/>
            <w:vMerge/>
            <w:tcBorders>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sz w:val="20"/>
              </w:rPr>
            </w:pP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1 447,9-1 462,9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21</w:t>
            </w:r>
          </w:p>
        </w:tc>
      </w:tr>
      <w:tr w:rsidR="003240DA" w:rsidRPr="00150C9F" w:rsidTr="003240DA">
        <w:trPr>
          <w:cantSplit/>
          <w:jc w:val="center"/>
        </w:trPr>
        <w:tc>
          <w:tcPr>
            <w:tcW w:w="1699" w:type="dxa"/>
            <w:vMerge w:val="restart"/>
            <w:tcBorders>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XII UTRA FDD ou</w:t>
            </w:r>
            <w:r w:rsidRPr="00150C9F">
              <w:rPr>
                <w:sz w:val="20"/>
              </w:rPr>
              <w:br/>
              <w:t>Bande 12</w:t>
            </w:r>
          </w:p>
          <w:p w:rsidR="003240DA" w:rsidRPr="00150C9F" w:rsidRDefault="003240DA" w:rsidP="00A67639">
            <w:pPr>
              <w:pStyle w:val="Tabletext"/>
              <w:jc w:val="center"/>
              <w:rPr>
                <w:sz w:val="20"/>
              </w:rPr>
            </w:pPr>
            <w:r w:rsidRPr="00150C9F">
              <w:rPr>
                <w:sz w:val="20"/>
              </w:rPr>
              <w:t>E-UTRA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698-716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12</w:t>
            </w:r>
          </w:p>
        </w:tc>
      </w:tr>
      <w:tr w:rsidR="003240DA" w:rsidRPr="00150C9F" w:rsidTr="003240DA">
        <w:trPr>
          <w:cantSplit/>
          <w:jc w:val="center"/>
        </w:trPr>
        <w:tc>
          <w:tcPr>
            <w:tcW w:w="1699" w:type="dxa"/>
            <w:tcBorders>
              <w:left w:val="single" w:sz="4" w:space="0" w:color="auto"/>
              <w:bottom w:val="single" w:sz="4" w:space="0" w:color="auto"/>
              <w:right w:val="single" w:sz="4" w:space="0" w:color="auto"/>
            </w:tcBorders>
            <w:vAlign w:val="center"/>
          </w:tcPr>
          <w:p w:rsidR="003240DA" w:rsidRPr="00150C9F" w:rsidRDefault="003240DA" w:rsidP="00A67639">
            <w:pPr>
              <w:pStyle w:val="Tabletext"/>
              <w:jc w:val="center"/>
            </w:pPr>
            <w:r w:rsidRPr="00150C9F">
              <w:rPr>
                <w:sz w:val="20"/>
              </w:rPr>
              <w:t>Bande XIII UTRA FDD ou</w:t>
            </w:r>
            <w:r w:rsidRPr="00150C9F">
              <w:rPr>
                <w:sz w:val="20"/>
              </w:rPr>
              <w:br/>
              <w:t>Bande 13</w:t>
            </w:r>
            <w:r w:rsidRPr="00150C9F">
              <w:rPr>
                <w:sz w:val="20"/>
              </w:rPr>
              <w:br/>
              <w:t>E-UTRA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pPr>
            <w:r w:rsidRPr="00150C9F">
              <w:t>777-787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pPr>
            <w:r w:rsidRPr="00150C9F">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pPr>
            <w:r w:rsidRPr="00150C9F">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13</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XIV UTRA FDD ou</w:t>
            </w:r>
            <w:r w:rsidRPr="00150C9F">
              <w:rPr>
                <w:sz w:val="20"/>
              </w:rPr>
              <w:br/>
              <w:t>bande 14</w:t>
            </w:r>
            <w:r w:rsidRPr="00150C9F">
              <w:rPr>
                <w:sz w:val="20"/>
              </w:rPr>
              <w:br/>
              <w:t>E-UTRA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788-798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14</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17 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704-716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17</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Bande 20 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832-862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Del="00A15ABB"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20</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UTRA TDD dans la bande a)</w:t>
            </w:r>
            <w:r w:rsidRPr="00150C9F">
              <w:rPr>
                <w:sz w:val="20"/>
              </w:rPr>
              <w:br/>
              <w:t>ou bande 33</w:t>
            </w:r>
            <w:r w:rsidRPr="00150C9F">
              <w:rPr>
                <w:sz w:val="20"/>
              </w:rPr>
              <w:br/>
              <w:t>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1 900-1 920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33</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UTRA TDD dans la bande a) ou</w:t>
            </w:r>
            <w:r w:rsidRPr="00150C9F">
              <w:rPr>
                <w:sz w:val="20"/>
              </w:rPr>
              <w:br/>
              <w:t>bande 34</w:t>
            </w:r>
            <w:r w:rsidRPr="00150C9F">
              <w:rPr>
                <w:sz w:val="20"/>
              </w:rPr>
              <w:br/>
              <w:t>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2 010-2 025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34</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 xml:space="preserve">UTRA TDD dans la bande b) ou </w:t>
            </w:r>
            <w:r w:rsidRPr="00150C9F">
              <w:rPr>
                <w:sz w:val="20"/>
              </w:rPr>
              <w:br/>
              <w:t>bande 35</w:t>
            </w:r>
            <w:r w:rsidRPr="00150C9F">
              <w:rPr>
                <w:sz w:val="20"/>
              </w:rPr>
              <w:br/>
              <w:t>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1 850-1 910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35</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center"/>
              <w:rPr>
                <w:sz w:val="20"/>
              </w:rPr>
            </w:pPr>
            <w:r w:rsidRPr="00150C9F">
              <w:rPr>
                <w:sz w:val="20"/>
              </w:rPr>
              <w:t>UTRA TDD dans la bande b) ou</w:t>
            </w:r>
            <w:r w:rsidRPr="00150C9F">
              <w:rPr>
                <w:sz w:val="20"/>
              </w:rPr>
              <w:br/>
              <w:t>bande 36</w:t>
            </w:r>
            <w:r w:rsidRPr="00150C9F">
              <w:rPr>
                <w:sz w:val="20"/>
              </w:rPr>
              <w:br/>
              <w:t>E</w:t>
            </w:r>
            <w:r w:rsidRPr="00150C9F">
              <w:rPr>
                <w:sz w:val="20"/>
              </w:rPr>
              <w:noBreakHyphen/>
              <w:t>UTRA</w:t>
            </w:r>
          </w:p>
        </w:tc>
        <w:tc>
          <w:tcPr>
            <w:tcW w:w="1987"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1 930-1 990 MHz</w:t>
            </w:r>
          </w:p>
        </w:tc>
        <w:tc>
          <w:tcPr>
            <w:tcW w:w="1108"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center"/>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les bandes 2 et 36</w:t>
            </w:r>
          </w:p>
        </w:tc>
      </w:tr>
    </w:tbl>
    <w:p w:rsidR="003240DA" w:rsidRPr="00150C9F" w:rsidRDefault="003240DA" w:rsidP="003240DA">
      <w:pPr>
        <w:pStyle w:val="TableNo"/>
      </w:pPr>
      <w:r w:rsidRPr="00150C9F">
        <w:lastRenderedPageBreak/>
        <w:t>TABLEAU 47R (</w:t>
      </w:r>
      <w:r w:rsidRPr="00150C9F">
        <w:rPr>
          <w:i/>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Type de station de base pour la coexistence</w:t>
            </w:r>
          </w:p>
        </w:tc>
        <w:tc>
          <w:tcPr>
            <w:tcW w:w="190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Bande dans laquelle s'appliquent les limites pour la colocalisation</w:t>
            </w:r>
          </w:p>
        </w:tc>
        <w:tc>
          <w:tcPr>
            <w:tcW w:w="11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Niveau maximal</w:t>
            </w:r>
          </w:p>
        </w:tc>
        <w:tc>
          <w:tcPr>
            <w:tcW w:w="151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Largeur de bande de mesure</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Note</w:t>
            </w:r>
          </w:p>
        </w:tc>
      </w:tr>
      <w:tr w:rsidR="003240DA" w:rsidRPr="00150C9F" w:rsidTr="003240DA">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UTRA TDD dans la bande c)</w:t>
            </w:r>
            <w:r w:rsidRPr="00150C9F">
              <w:rPr>
                <w:sz w:val="20"/>
              </w:rPr>
              <w:br/>
              <w:t>ou bande 37</w:t>
            </w:r>
            <w:r w:rsidRPr="00150C9F">
              <w:rPr>
                <w:sz w:val="20"/>
              </w:rPr>
              <w:br/>
              <w:t>E</w:t>
            </w:r>
            <w:r w:rsidRPr="00150C9F">
              <w:rPr>
                <w:sz w:val="20"/>
              </w:rPr>
              <w:noBreakHyphen/>
              <w:t>UTRA</w:t>
            </w:r>
          </w:p>
        </w:tc>
        <w:tc>
          <w:tcPr>
            <w:tcW w:w="190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1 910-1 930 MHz</w:t>
            </w:r>
          </w:p>
        </w:tc>
        <w:tc>
          <w:tcPr>
            <w:tcW w:w="119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 xml:space="preserve">Cette limite ne s'applique pas à une station de base de rattachement fonctionnant dans la bande 37. Cette bande non appariée est définie dans la Recommandation UIT-R M.1036, en attendant un déploiement futur </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text"/>
              <w:jc w:val="left"/>
              <w:rPr>
                <w:sz w:val="20"/>
              </w:rPr>
            </w:pPr>
            <w:r w:rsidRPr="00150C9F">
              <w:rPr>
                <w:sz w:val="20"/>
              </w:rPr>
              <w:t>UTRA TDD dans la bande d)</w:t>
            </w:r>
            <w:r w:rsidRPr="00150C9F">
              <w:rPr>
                <w:sz w:val="20"/>
              </w:rPr>
              <w:br/>
              <w:t>ou bande 38</w:t>
            </w:r>
            <w:r w:rsidRPr="00150C9F">
              <w:rPr>
                <w:sz w:val="20"/>
              </w:rPr>
              <w:br/>
              <w:t>E</w:t>
            </w:r>
            <w:r w:rsidRPr="00150C9F">
              <w:rPr>
                <w:sz w:val="20"/>
              </w:rPr>
              <w:noBreakHyphen/>
              <w:t>UTRA</w:t>
            </w:r>
          </w:p>
        </w:tc>
        <w:tc>
          <w:tcPr>
            <w:tcW w:w="190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2 570-2 620 MHz</w:t>
            </w:r>
          </w:p>
        </w:tc>
        <w:tc>
          <w:tcPr>
            <w:tcW w:w="119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38</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Bande 39 E</w:t>
            </w:r>
            <w:r w:rsidRPr="00150C9F">
              <w:rPr>
                <w:sz w:val="20"/>
              </w:rPr>
              <w:noBreakHyphen/>
              <w:t>UTRA</w:t>
            </w:r>
          </w:p>
        </w:tc>
        <w:tc>
          <w:tcPr>
            <w:tcW w:w="190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1 880-1 920 MHz</w:t>
            </w:r>
          </w:p>
        </w:tc>
        <w:tc>
          <w:tcPr>
            <w:tcW w:w="119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39</w:t>
            </w:r>
          </w:p>
        </w:tc>
      </w:tr>
      <w:tr w:rsidR="003240DA" w:rsidRPr="00150C9F" w:rsidTr="00A67639">
        <w:trPr>
          <w:cantSplit/>
          <w:jc w:val="center"/>
        </w:trPr>
        <w:tc>
          <w:tcPr>
            <w:tcW w:w="1699"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Bande 40 E</w:t>
            </w:r>
            <w:r w:rsidRPr="00150C9F">
              <w:rPr>
                <w:sz w:val="20"/>
              </w:rPr>
              <w:noBreakHyphen/>
              <w:t>UTRA</w:t>
            </w:r>
          </w:p>
        </w:tc>
        <w:tc>
          <w:tcPr>
            <w:tcW w:w="190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2 300-2 400 MHz</w:t>
            </w:r>
          </w:p>
        </w:tc>
        <w:tc>
          <w:tcPr>
            <w:tcW w:w="119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–71 dBm</w:t>
            </w:r>
          </w:p>
        </w:tc>
        <w:tc>
          <w:tcPr>
            <w:tcW w:w="1512"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100 kHz</w:t>
            </w:r>
          </w:p>
        </w:tc>
        <w:tc>
          <w:tcPr>
            <w:tcW w:w="333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jc w:val="left"/>
              <w:rPr>
                <w:sz w:val="20"/>
              </w:rPr>
            </w:pPr>
            <w:r w:rsidRPr="00150C9F">
              <w:rPr>
                <w:sz w:val="20"/>
              </w:rPr>
              <w:t>Cette limite ne s'applique pas à une station de base de rattachement fonctionnant dans la bande 40</w:t>
            </w:r>
          </w:p>
        </w:tc>
      </w:tr>
    </w:tbl>
    <w:p w:rsidR="006D7509" w:rsidRDefault="006D7509" w:rsidP="006D7509">
      <w:pPr>
        <w:pStyle w:val="Tablefin"/>
      </w:pPr>
    </w:p>
    <w:p w:rsidR="003C2E12" w:rsidRPr="00150C9F" w:rsidRDefault="006D7509" w:rsidP="006D7509">
      <w:pPr>
        <w:pStyle w:val="Note"/>
      </w:pPr>
      <w:r w:rsidRPr="00150C9F">
        <w:t>NOTE 1 – Les limites pour la coexistence indiquées dans le Tableau 47R ne s'appliquent pas à la gamme de fréquences de 10 MHz immédiatement à l'extérieur de la gamme de fréquences d'émission de la station de rattachement dans une bande de fonctionnement en liaison descendante.</w:t>
      </w:r>
    </w:p>
    <w:p w:rsidR="003240DA" w:rsidRPr="00150C9F" w:rsidRDefault="003240DA" w:rsidP="00400C2C">
      <w:pPr>
        <w:pStyle w:val="Heading2"/>
      </w:pPr>
      <w:r w:rsidRPr="00150C9F">
        <w:t>4.6</w:t>
      </w:r>
      <w:r w:rsidRPr="00150C9F">
        <w:tab/>
        <w:t xml:space="preserve">Colocalisation avec d'autres stations de base dans le cas de systèmes E-UTRA </w:t>
      </w:r>
    </w:p>
    <w:p w:rsidR="003240DA" w:rsidRPr="00150C9F" w:rsidRDefault="003240DA" w:rsidP="003240DA">
      <w:r w:rsidRPr="00150C9F">
        <w:t>Ces limites peuvent être appliquées pour protéger d'autres récepteurs de la station de base, lorsqu'</w:t>
      </w:r>
      <w:r w:rsidRPr="00150C9F">
        <w:rPr>
          <w:rFonts w:eastAsia="MS Mincho"/>
        </w:rPr>
        <w:t xml:space="preserve">une station de base </w:t>
      </w:r>
      <w:r w:rsidRPr="00150C9F">
        <w:t>UTRA FDD, UTRA TDD et/ou E-UTRA partage le même emplacement qu'une station de base d'un système E-UTRA.</w:t>
      </w:r>
    </w:p>
    <w:p w:rsidR="003240DA" w:rsidRPr="00150C9F" w:rsidRDefault="003240DA" w:rsidP="003240DA">
      <w:r w:rsidRPr="00150C9F">
        <w:t>Les valeurs requises reposent sur l'hypothèse d'un affaiblissement de couplage de 30 dB entre l'émetteur et le récepteur et sont fondées sur la colocalisation avec des stations de base de la même classe.</w:t>
      </w:r>
    </w:p>
    <w:p w:rsidR="003240DA" w:rsidRPr="00150C9F" w:rsidRDefault="003240DA" w:rsidP="003240DA">
      <w:r w:rsidRPr="00150C9F">
        <w:t>La puissance des rayonnements non essentiels ne doit pas dépasser les limites indiquées dans le Tableau 47S dans le cas d'une station de base desservant une zone étendue, lorsque que les limites pour la colocalisation avec une station de base du type de celles visées dans la première colonne s'appliquent.</w:t>
      </w:r>
    </w:p>
    <w:p w:rsidR="003240DA" w:rsidRPr="00150C9F" w:rsidRDefault="003240DA" w:rsidP="00A67639">
      <w:pPr>
        <w:pStyle w:val="TableNo"/>
        <w:keepLines/>
      </w:pPr>
      <w:r w:rsidRPr="00150C9F">
        <w:lastRenderedPageBreak/>
        <w:t>TABLEAU 47S</w:t>
      </w:r>
    </w:p>
    <w:p w:rsidR="003240DA" w:rsidRPr="00150C9F" w:rsidRDefault="003240DA" w:rsidP="00A67639">
      <w:pPr>
        <w:pStyle w:val="Tabletitle"/>
        <w:keepLines/>
      </w:pPr>
      <w:r w:rsidRPr="00150C9F">
        <w:t xml:space="preserve">Limites des rayonnements non essentiels de la station de base dans le cas d'une station de base desservant une zone étendue et partageant le même emplacement qu'une autre station de base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3240DA" w:rsidRPr="00150C9F" w:rsidTr="00A67639">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Niveau maximal</w:t>
            </w:r>
          </w:p>
        </w:tc>
        <w:tc>
          <w:tcPr>
            <w:tcW w:w="165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Largeur de bande de mesure</w:t>
            </w:r>
          </w:p>
        </w:tc>
        <w:tc>
          <w:tcPr>
            <w:tcW w:w="208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keepLines/>
              <w:rPr>
                <w:sz w:val="20"/>
              </w:rPr>
            </w:pPr>
            <w:r w:rsidRPr="00150C9F">
              <w:rPr>
                <w:sz w:val="20"/>
              </w:rPr>
              <w:t>Note</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Macro GSM900</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876-915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Macro DCS1800</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1 710-1 785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Macro PCS1900</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A67639">
            <w:pPr>
              <w:pStyle w:val="Tabletext"/>
              <w:keepNext/>
              <w:keepLines/>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Macro GSM850</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824-849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 UTRA FDD, zone étendue ou bande 1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1 920-1 980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 xml:space="preserve">Bande II UTRA FDD, zone étendue ou bande 2 E-UTRA </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III UTRA FDD, zone étendue ou bande 3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1 710-1 785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IV UTRA FDD, zone étendue ou bande 4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1 710-1 755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V UTRA FDD, zone étendue ou bande 5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824-849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 xml:space="preserve">Bande VI, XIX UTRA FDD, zone étendue ou bandes 6, 19 </w:t>
            </w:r>
            <w:r w:rsidRPr="00150C9F">
              <w:rPr>
                <w:sz w:val="20"/>
              </w:rPr>
              <w:br/>
              <w:t>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830-850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VII UTRA FDD, zone étendue ou bande 7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2 500-2 570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VIII UTRA FDD, zone étendue ou bande 8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880-915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IX UTRA FDD, zone étendue ou bande 9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1 749,9-1 784,9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 UTRA FDD, zone étendue ou bande 10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1 710-1 770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 UTRA FDD, zone étendue ou bande 11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1 427,9-1 447,9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XII UTRA FDD, zone étendue ou bande 12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698-716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XIII UTRA FDD, zone étendue ou bande 13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777-787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bl>
    <w:p w:rsidR="003240DA" w:rsidRPr="00150C9F" w:rsidRDefault="003240DA" w:rsidP="003240DA">
      <w:pPr>
        <w:pStyle w:val="TableNo"/>
      </w:pPr>
      <w:r w:rsidRPr="00150C9F">
        <w:lastRenderedPageBreak/>
        <w:t>TABLEAU 47S (</w:t>
      </w:r>
      <w:r w:rsidRPr="00150C9F">
        <w:rPr>
          <w:i/>
        </w:rPr>
        <w:t>suite</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3240DA" w:rsidRPr="00150C9F" w:rsidTr="00A67639">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Niveau maximal</w:t>
            </w:r>
          </w:p>
        </w:tc>
        <w:tc>
          <w:tcPr>
            <w:tcW w:w="165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Largeur de bande de mesure</w:t>
            </w:r>
          </w:p>
        </w:tc>
        <w:tc>
          <w:tcPr>
            <w:tcW w:w="2086"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Note</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XIV UTRA FDD, zone étendue ou bande 14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788-798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17 E-UTRA,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704-716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18 E-UTRA,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815-830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20 E-UTRA,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832-862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XXI UTRA FDD, zone étendue ou bande 21 E-UTRA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1 447,9-1 462,9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étendue dans la bande a) ou bande 33 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1 900-1 920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33</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 xml:space="preserve">UTRA TDD, zone étendue dans la bande a) ou bande 34 </w:t>
            </w:r>
            <w:r w:rsidRPr="00150C9F">
              <w:rPr>
                <w:sz w:val="20"/>
              </w:rPr>
              <w:br/>
              <w:t>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2 010-2 025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34</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étendue dans la bande b) ou bande 35</w:t>
            </w:r>
            <w:r w:rsidRPr="00150C9F">
              <w:rPr>
                <w:sz w:val="20"/>
              </w:rPr>
              <w:br/>
              <w:t>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35</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étendue dans la bande b) ou bande 36</w:t>
            </w:r>
            <w:r w:rsidRPr="00150C9F">
              <w:rPr>
                <w:sz w:val="20"/>
              </w:rPr>
              <w:br/>
              <w:t>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1 930-1 990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les bandes 2 et 36</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étendue dans la bande c) ou bande 37</w:t>
            </w:r>
            <w:r w:rsidRPr="00150C9F">
              <w:rPr>
                <w:sz w:val="20"/>
              </w:rPr>
              <w:br/>
              <w:t>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1 910-1 930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37. Cette bande non appariée est définie dans la Recommandation UIT</w:t>
            </w:r>
            <w:r w:rsidRPr="00150C9F">
              <w:rPr>
                <w:sz w:val="20"/>
              </w:rPr>
              <w:noBreakHyphen/>
              <w:t xml:space="preserve">R M.1036, dans l'attente d'un déploiement futur </w:t>
            </w:r>
          </w:p>
        </w:tc>
      </w:tr>
    </w:tbl>
    <w:p w:rsidR="003240DA" w:rsidRPr="00150C9F" w:rsidRDefault="003240DA" w:rsidP="003240DA">
      <w:pPr>
        <w:pStyle w:val="TableNo"/>
      </w:pPr>
      <w:r w:rsidRPr="00150C9F">
        <w:lastRenderedPageBreak/>
        <w:t>TABLEAU 47S (</w:t>
      </w:r>
      <w:r w:rsidRPr="00150C9F">
        <w:rPr>
          <w:i/>
          <w:iCs/>
        </w:rPr>
        <w:t>fin</w:t>
      </w:r>
      <w:r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rPr>
                <w:sz w:val="20"/>
              </w:rPr>
            </w:pPr>
            <w:r w:rsidRPr="00150C9F">
              <w:rPr>
                <w:sz w:val="20"/>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rPr>
                <w:sz w:val="20"/>
              </w:rPr>
            </w:pPr>
            <w:r w:rsidRPr="00150C9F">
              <w:rPr>
                <w:sz w:val="20"/>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rPr>
                <w:sz w:val="20"/>
              </w:rPr>
            </w:pPr>
            <w:r w:rsidRPr="00150C9F">
              <w:rPr>
                <w:sz w:val="20"/>
              </w:rPr>
              <w:t>Niveau maximal</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rPr>
                <w:sz w:val="20"/>
              </w:rPr>
            </w:pPr>
            <w:r w:rsidRPr="00150C9F">
              <w:rPr>
                <w:sz w:val="20"/>
              </w:rPr>
              <w:t>Largeur de bande de mesure</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rPr>
                <w:sz w:val="20"/>
              </w:rPr>
            </w:pPr>
            <w:r w:rsidRPr="00150C9F">
              <w:rPr>
                <w:sz w:val="20"/>
              </w:rPr>
              <w:t>Note</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étendue dans la bande d) ou bande 38</w:t>
            </w:r>
            <w:r w:rsidRPr="00150C9F">
              <w:rPr>
                <w:sz w:val="20"/>
              </w:rPr>
              <w:br/>
              <w:t>E</w:t>
            </w:r>
            <w:r w:rsidRPr="00150C9F">
              <w:rPr>
                <w:sz w:val="20"/>
              </w:rPr>
              <w:noBreakHyphen/>
              <w:t>UTRA</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2 570–2 620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38.</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39 E-UTRA,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1 880–1 920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les bandes 33 et 39</w:t>
            </w:r>
          </w:p>
        </w:tc>
      </w:tr>
      <w:tr w:rsidR="003240DA" w:rsidRPr="00150C9F"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40 E-UTRA,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2 300-2 400 MHz</w:t>
            </w:r>
          </w:p>
        </w:tc>
        <w:tc>
          <w:tcPr>
            <w:tcW w:w="125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40</w:t>
            </w:r>
          </w:p>
        </w:tc>
      </w:tr>
    </w:tbl>
    <w:p w:rsidR="003C2E12" w:rsidRPr="00150C9F" w:rsidRDefault="003C2E12" w:rsidP="003C2E12">
      <w:pPr>
        <w:pStyle w:val="Tablefin"/>
        <w:rPr>
          <w:lang w:val="fr-FR"/>
        </w:rPr>
      </w:pPr>
    </w:p>
    <w:p w:rsidR="003240DA" w:rsidRPr="00150C9F" w:rsidRDefault="003240DA" w:rsidP="00400C2C">
      <w:pPr>
        <w:rPr>
          <w:rFonts w:eastAsia="MS Mincho"/>
        </w:rPr>
      </w:pPr>
      <w:r w:rsidRPr="00150C9F">
        <w:rPr>
          <w:rFonts w:eastAsia="MS Mincho"/>
        </w:rPr>
        <w:t xml:space="preserve">La puissance des rayonnements non essentiels ne doit pas dépasser les limites indiquées dans le Tableau </w:t>
      </w:r>
      <w:r w:rsidRPr="00150C9F">
        <w:t>47T</w:t>
      </w:r>
      <w:r w:rsidRPr="00150C9F">
        <w:rPr>
          <w:rFonts w:eastAsia="MS Mincho"/>
        </w:rPr>
        <w:t xml:space="preserve"> dans le cas d'une station de base locale, lorsque que les limites pour la </w:t>
      </w:r>
      <w:r w:rsidRPr="00150C9F">
        <w:t xml:space="preserve">colocalisation </w:t>
      </w:r>
      <w:r w:rsidRPr="00150C9F">
        <w:rPr>
          <w:rFonts w:eastAsia="MS Mincho"/>
        </w:rPr>
        <w:t>avec une station de base du type de celles visées dans première colonne s'appliquent.</w:t>
      </w:r>
    </w:p>
    <w:p w:rsidR="003240DA" w:rsidRPr="00150C9F" w:rsidRDefault="003240DA" w:rsidP="003240DA">
      <w:pPr>
        <w:pStyle w:val="TableNo"/>
      </w:pPr>
      <w:r w:rsidRPr="00150C9F">
        <w:t>TABLEAU 47T</w:t>
      </w:r>
    </w:p>
    <w:p w:rsidR="003240DA" w:rsidRPr="00150C9F" w:rsidRDefault="003240DA" w:rsidP="003240DA">
      <w:pPr>
        <w:pStyle w:val="Tabletitle"/>
      </w:pPr>
      <w:r w:rsidRPr="00150C9F">
        <w:t xml:space="preserve">Limites des rayonnements non essentiels de la station de base dans le cas d'une station </w:t>
      </w:r>
      <w:r w:rsidRPr="00150C9F">
        <w:br/>
        <w:t>de base locale partageant le même emplacement qu'une autre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3240DA" w:rsidRPr="00150C9F" w:rsidTr="00A67639">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Type de station de base partageant le même emplacement</w:t>
            </w:r>
          </w:p>
        </w:tc>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Bande dans laquelle s'appliquent les limites pour la colocalisation</w:t>
            </w:r>
          </w:p>
        </w:tc>
        <w:tc>
          <w:tcPr>
            <w:tcW w:w="126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Niveau maximal</w:t>
            </w:r>
          </w:p>
        </w:tc>
        <w:tc>
          <w:tcPr>
            <w:tcW w:w="15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Largeur de bande de mesure</w:t>
            </w:r>
          </w:p>
        </w:tc>
        <w:tc>
          <w:tcPr>
            <w:tcW w:w="210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Note</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Pico GSM900</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876-915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–70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Pico DCS1800</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1 710-1 785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–80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Pico PCS1900</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–80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Pico GSM850</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824-849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–70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 UTRA FDD, zone locale ou bande 1</w:t>
            </w:r>
            <w:r w:rsidRPr="00150C9F">
              <w:rPr>
                <w:sz w:val="20"/>
              </w:rPr>
              <w:br/>
              <w:t xml:space="preserve">E-UTRA </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1 920-1 980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II UTRA FDD, zone locale ou bande 2</w:t>
            </w:r>
            <w:r w:rsidRPr="00150C9F">
              <w:rPr>
                <w:sz w:val="20"/>
              </w:rPr>
              <w:br/>
              <w:t xml:space="preserve">E-UTRA </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 xml:space="preserve">Bande III UTRA FDD, zone locale ou bande 3 </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1 710-1 785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IV UTRA FDD, zone locale ou bande 4</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1 710-1 755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bl>
    <w:p w:rsidR="003240DA" w:rsidRPr="00150C9F" w:rsidRDefault="003C2E12" w:rsidP="003240DA">
      <w:pPr>
        <w:pStyle w:val="TableNo"/>
      </w:pPr>
      <w:r w:rsidRPr="00150C9F">
        <w:lastRenderedPageBreak/>
        <w:t>TABLEAU 4</w:t>
      </w:r>
      <w:r w:rsidR="003240DA" w:rsidRPr="00150C9F">
        <w:t>7T (</w:t>
      </w:r>
      <w:r w:rsidR="003240DA" w:rsidRPr="00150C9F">
        <w:rPr>
          <w:i/>
        </w:rPr>
        <w:t>suite</w:t>
      </w:r>
      <w:r w:rsidR="003240DA"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3240DA" w:rsidRPr="00150C9F" w:rsidTr="00A67639">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Type de station de base partageant le même emplacement</w:t>
            </w:r>
          </w:p>
        </w:tc>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Bande dans laquelle s'appliquent les limites pour la colocalisation</w:t>
            </w:r>
          </w:p>
        </w:tc>
        <w:tc>
          <w:tcPr>
            <w:tcW w:w="126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Niveau maximal</w:t>
            </w:r>
          </w:p>
        </w:tc>
        <w:tc>
          <w:tcPr>
            <w:tcW w:w="15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Largeur de bande de mesure</w:t>
            </w:r>
          </w:p>
        </w:tc>
        <w:tc>
          <w:tcPr>
            <w:tcW w:w="210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rPr>
                <w:sz w:val="20"/>
              </w:rPr>
            </w:pPr>
            <w:r w:rsidRPr="00150C9F">
              <w:rPr>
                <w:sz w:val="20"/>
              </w:rPr>
              <w:t>Note</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V UTRA FDD, zone locale ou bande 5</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824-849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FDD Bande VI, XIX, zone locale ou bande 6, 19 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830-850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VII UTRA FDD, zone locale ou bande 7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2 500-2 570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 xml:space="preserve">Bande VIII UTRA FDD, zone locale ou bande 8 </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880-915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IX UTRA FDD, zone locale ou bande 9</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1 749,9-1 784,9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 UTRA FDD, zone locale bande 10</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1 710-1 770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 UTRA FDD, zone locale ou bande 11 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1 427,9-1 447,9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XII UTRA FDD, zone locale ou bande 12 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698-716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XIII UTRA FDD, zone locale ou bande 13</w:t>
            </w:r>
            <w:r w:rsidRPr="00150C9F">
              <w:rPr>
                <w:sz w:val="20"/>
              </w:rPr>
              <w:br/>
              <w:t>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777-787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XIV UTRA FDD, zone locale ou bande 14 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788-798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17 E-UTRA, zone locale</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704-716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18 E-UTRA, zone locale</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815-830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20 E-UTRA, zone locale</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832-862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XXI UTRA FDD, zone locale ou bande 21 E-UTRA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1 447,9-1 462,9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rPr>
                <w:sz w:val="20"/>
              </w:rPr>
            </w:pP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a) ou bande 33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1 900-1 920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33</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a) ou bande 34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2 010-2 025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34</w:t>
            </w:r>
          </w:p>
        </w:tc>
      </w:tr>
    </w:tbl>
    <w:p w:rsidR="003240DA" w:rsidRPr="00150C9F" w:rsidRDefault="006E2342" w:rsidP="00AD6624">
      <w:pPr>
        <w:pStyle w:val="TableNo"/>
        <w:spacing w:before="240"/>
      </w:pPr>
      <w:r w:rsidRPr="00150C9F">
        <w:lastRenderedPageBreak/>
        <w:t>TABLEAU</w:t>
      </w:r>
      <w:r w:rsidR="003240DA" w:rsidRPr="00150C9F">
        <w:t xml:space="preserve"> 47T (</w:t>
      </w:r>
      <w:r w:rsidR="00A67639" w:rsidRPr="00150C9F">
        <w:rPr>
          <w:i/>
        </w:rPr>
        <w:t>fin</w:t>
      </w:r>
      <w:r w:rsidR="003240DA" w:rsidRPr="00150C9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3240DA" w:rsidRPr="00150C9F" w:rsidTr="006D7509">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D6624">
            <w:pPr>
              <w:pStyle w:val="Tablehead"/>
              <w:spacing w:before="40" w:after="40"/>
              <w:rPr>
                <w:sz w:val="20"/>
              </w:rPr>
            </w:pPr>
            <w:r w:rsidRPr="00150C9F">
              <w:rPr>
                <w:sz w:val="20"/>
              </w:rPr>
              <w:t>Type de station de base partageant le même emplacement</w:t>
            </w:r>
          </w:p>
        </w:tc>
        <w:tc>
          <w:tcPr>
            <w:tcW w:w="2342"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D6624">
            <w:pPr>
              <w:pStyle w:val="Tablehead"/>
              <w:spacing w:before="40" w:after="40"/>
              <w:rPr>
                <w:sz w:val="20"/>
              </w:rPr>
            </w:pPr>
            <w:r w:rsidRPr="00150C9F">
              <w:rPr>
                <w:sz w:val="20"/>
              </w:rPr>
              <w:t>Bande dans laquelle s'appliquent les limites pour la colocalisation</w:t>
            </w:r>
          </w:p>
        </w:tc>
        <w:tc>
          <w:tcPr>
            <w:tcW w:w="1261"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D6624">
            <w:pPr>
              <w:pStyle w:val="Tablehead"/>
              <w:spacing w:before="40" w:after="40"/>
              <w:rPr>
                <w:sz w:val="20"/>
              </w:rPr>
            </w:pPr>
            <w:r w:rsidRPr="00150C9F">
              <w:rPr>
                <w:sz w:val="20"/>
              </w:rPr>
              <w:t>Niveau maximal</w:t>
            </w:r>
          </w:p>
        </w:tc>
        <w:tc>
          <w:tcPr>
            <w:tcW w:w="15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D6624">
            <w:pPr>
              <w:pStyle w:val="Tablehead"/>
              <w:spacing w:before="40" w:after="40"/>
              <w:rPr>
                <w:sz w:val="20"/>
              </w:rPr>
            </w:pPr>
            <w:r w:rsidRPr="00150C9F">
              <w:rPr>
                <w:sz w:val="20"/>
              </w:rPr>
              <w:t>Largeur de bande de mesure</w:t>
            </w:r>
          </w:p>
        </w:tc>
        <w:tc>
          <w:tcPr>
            <w:tcW w:w="2100"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D6624">
            <w:pPr>
              <w:pStyle w:val="Tablehead"/>
              <w:spacing w:before="40" w:after="40"/>
              <w:rPr>
                <w:sz w:val="20"/>
              </w:rPr>
            </w:pPr>
            <w:r w:rsidRPr="00150C9F">
              <w:rPr>
                <w:sz w:val="20"/>
              </w:rPr>
              <w:t>Note</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b) ou bande 35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1 850-1 910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35</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b) ou bande 36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1 930-1 990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les bandes 2 et 36</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c) ou bande 37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1 910-1 930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37. Cette bande non appariée est définie dans la Recommandation UIT</w:t>
            </w:r>
            <w:r w:rsidRPr="00150C9F">
              <w:rPr>
                <w:sz w:val="20"/>
              </w:rPr>
              <w:noBreakHyphen/>
              <w:t>R M.1036, dans l'attente d'un déploiement futur</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UTRA TDD, zone locale dans la bande d) ou bande 38 E</w:t>
            </w:r>
            <w:r w:rsidRPr="00150C9F">
              <w:rPr>
                <w:sz w:val="20"/>
              </w:rPr>
              <w:noBreakHyphen/>
              <w:t>UTRA</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2 570-2 620 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38</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39 E-UTRA, zone locale</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1 880–1 920MHz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les bandes 33 et 39</w:t>
            </w:r>
          </w:p>
        </w:tc>
      </w:tr>
      <w:tr w:rsidR="003240DA" w:rsidRPr="00150C9F" w:rsidTr="003240DA">
        <w:trPr>
          <w:cantSplit/>
          <w:jc w:val="center"/>
        </w:trPr>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Bande 40 E-UTRA, zone locale</w:t>
            </w:r>
          </w:p>
        </w:tc>
        <w:tc>
          <w:tcPr>
            <w:tcW w:w="234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2 300-2 400MHz</w:t>
            </w:r>
          </w:p>
        </w:tc>
        <w:tc>
          <w:tcPr>
            <w:tcW w:w="12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–88 dBm</w:t>
            </w:r>
          </w:p>
        </w:tc>
        <w:tc>
          <w:tcPr>
            <w:tcW w:w="15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sz w:val="20"/>
              </w:rPr>
            </w:pPr>
            <w:r w:rsidRPr="00150C9F">
              <w:rPr>
                <w:sz w:val="20"/>
              </w:rPr>
              <w:t>100 kHz</w:t>
            </w:r>
          </w:p>
        </w:tc>
        <w:tc>
          <w:tcPr>
            <w:tcW w:w="2100" w:type="dxa"/>
            <w:tcBorders>
              <w:top w:val="single" w:sz="4" w:space="0" w:color="auto"/>
              <w:left w:val="single" w:sz="4" w:space="0" w:color="auto"/>
              <w:bottom w:val="single" w:sz="4" w:space="0" w:color="auto"/>
              <w:right w:val="single" w:sz="4" w:space="0" w:color="auto"/>
            </w:tcBorders>
          </w:tcPr>
          <w:p w:rsidR="003240DA" w:rsidRPr="00150C9F" w:rsidRDefault="003240DA" w:rsidP="00FF5EFC">
            <w:pPr>
              <w:pStyle w:val="Tabletext"/>
              <w:jc w:val="left"/>
              <w:rPr>
                <w:sz w:val="20"/>
              </w:rPr>
            </w:pPr>
            <w:r w:rsidRPr="00150C9F">
              <w:rPr>
                <w:sz w:val="20"/>
              </w:rPr>
              <w:t>Cette limite ne s'applique pas à une station de base E</w:t>
            </w:r>
            <w:r w:rsidRPr="00150C9F">
              <w:rPr>
                <w:sz w:val="20"/>
              </w:rPr>
              <w:noBreakHyphen/>
              <w:t>UTRA fonctionnant dans la bande 40</w:t>
            </w:r>
          </w:p>
        </w:tc>
      </w:tr>
    </w:tbl>
    <w:p w:rsidR="003C2E12" w:rsidRPr="00AD6624" w:rsidRDefault="003C2E12" w:rsidP="003C2E12">
      <w:pPr>
        <w:pStyle w:val="Tablefin"/>
        <w:rPr>
          <w:sz w:val="8"/>
          <w:szCs w:val="8"/>
          <w:lang w:val="fr-FR"/>
        </w:rPr>
      </w:pPr>
    </w:p>
    <w:p w:rsidR="00AD6624" w:rsidRPr="00150C9F" w:rsidRDefault="00AD6624" w:rsidP="00AD6624">
      <w:pPr>
        <w:pStyle w:val="Note"/>
        <w:spacing w:before="40"/>
      </w:pPr>
      <w:r w:rsidRPr="00150C9F">
        <w:t>NOTE 1 – Les limites pour la colocalisation indiquées dans les Tableaux 47S et 47T ne s'appliquent pas à la gamme de fréquences de 10 MHz immédiatement à l'extérieur de la gamme de fréquences d'émission de la station de base d'une bande de fonctionnement sur la liaison descendante. Les techniques les plus récentes ne permettent pas d'avoir recours à une solution générique unique pour la colocalisation avec un autre système sur des fréquences adjacentes, pour un affaiblissement de couplage minimal de 30 dB station de base- station de base. Toutefois, on peut avoir recours à certaines solutions fondées sur l'ingénierie du site.</w:t>
      </w:r>
    </w:p>
    <w:p w:rsidR="00AD6624" w:rsidRPr="00150C9F" w:rsidRDefault="00AD6624" w:rsidP="00AD6624">
      <w:pPr>
        <w:pStyle w:val="Note"/>
        <w:spacing w:before="40"/>
      </w:pPr>
      <w:r w:rsidRPr="00150C9F">
        <w:t>NOTE 2 – Dans le tableau ci-dessus, on part du principe que les deux bandes de fonctionnement, pour lesquelles il y aurait chevauchement des gammes de fréquences d'émission et de</w:t>
      </w:r>
      <w:r>
        <w:t xml:space="preserve"> réception correspondantes </w:t>
      </w:r>
      <w:r w:rsidRPr="00150C9F">
        <w:t>eNode B, ne sont pas utilisées dans la même zone géographique. En pareil cas, lorsqu'il y a chevauchement des fréquences dans la même zone géographique, des limites spéciales pour la colocalisation pourront s'appliquer.</w:t>
      </w:r>
    </w:p>
    <w:p w:rsidR="00AD6624" w:rsidRDefault="00AD6624" w:rsidP="00AD6624">
      <w:pPr>
        <w:pStyle w:val="Note"/>
        <w:spacing w:before="40"/>
      </w:pPr>
      <w:r w:rsidRPr="00150C9F">
        <w:t>NOTE 3 – Les stations de base TDD partageant le même emplacement qui sont synchronisées et utilisent la même bande de fonctionnement peuvent émettre sans être subordonnées à des limites spéciales pour la colocalisation. Pour les stations de base non synchronisées, des limites spéciales pour la colocalisation pourront s'appliquer.</w:t>
      </w:r>
    </w:p>
    <w:p w:rsidR="003240DA" w:rsidRPr="00150C9F" w:rsidRDefault="003240DA" w:rsidP="003240DA">
      <w:pPr>
        <w:pStyle w:val="Heading2"/>
      </w:pPr>
      <w:r w:rsidRPr="00150C9F">
        <w:lastRenderedPageBreak/>
        <w:t>4.7</w:t>
      </w:r>
      <w:r w:rsidRPr="00150C9F">
        <w:tab/>
        <w:t>Coexistence avec un système PHS</w:t>
      </w:r>
    </w:p>
    <w:p w:rsidR="003240DA" w:rsidRPr="00150C9F" w:rsidRDefault="003240DA" w:rsidP="003240DA">
      <w:r w:rsidRPr="00150C9F">
        <w:t>Cette limite peut être appliquée pour protéger un système PHS dans des zones géographiques où sont déployés à la fois un système PHS et un système UTRA TDD ou E-UTRA TDD. Pour l'option TDD 3,84 Mélément/s, cette limite s'applique également aux fréquences spécifiées situées entre 12,5 MHz au</w:t>
      </w:r>
      <w:r w:rsidRPr="00150C9F">
        <w:noBreakHyphen/>
        <w:t>dessous de la première fréquence porteuse utilisée et 12,5 MHz au</w:t>
      </w:r>
      <w:r w:rsidRPr="00150C9F">
        <w:noBreakHyphen/>
        <w:t>dessus de la dernière fréquence porteuse utilisée. Pour l'option TDD 7,68 Mélément/s, cette limite s'applique également aux fréquences spécifiées situées entre 25 MHz au</w:t>
      </w:r>
      <w:r w:rsidRPr="00150C9F">
        <w:noBreakHyphen/>
        <w:t>dessous de la première fréquence porteuse utilisée et 25 MHz au</w:t>
      </w:r>
      <w:r w:rsidRPr="00150C9F">
        <w:noBreakHyphen/>
        <w:t>dessus de la dernière fréquence porteuse utilisée. Pour le système E</w:t>
      </w:r>
      <w:r w:rsidRPr="00150C9F">
        <w:noBreakHyphen/>
        <w:t>UTRA TDD, cette limite s'applique également aux fréquences spécifiées situées entre 10 MHz au</w:t>
      </w:r>
      <w:r w:rsidRPr="00150C9F">
        <w:noBreakHyphen/>
        <w:t>dessous de la fréquence la plus basse de l'émetteur de la station de base dans la bande de fonctionnement et 10 MHz au</w:t>
      </w:r>
      <w:r w:rsidRPr="00150C9F">
        <w:noBreakHyphen/>
        <w:t>dessus de la fréquence la plus élevée de l'émetteur de la station de base dans la bande de fonctionnement.</w:t>
      </w:r>
    </w:p>
    <w:p w:rsidR="003240DA" w:rsidRPr="00150C9F" w:rsidRDefault="003240DA" w:rsidP="003240DA">
      <w:r w:rsidRPr="00150C9F">
        <w:t>La puissance des rayonnements non essentiels ne devrait pas dépasser les valeurs indiquées dans le Tableau 47U.</w:t>
      </w:r>
    </w:p>
    <w:p w:rsidR="003240DA" w:rsidRPr="00150C9F" w:rsidRDefault="003240DA" w:rsidP="003240DA">
      <w:pPr>
        <w:pStyle w:val="TableNo"/>
      </w:pPr>
      <w:r w:rsidRPr="00150C9F">
        <w:t>TABLEAU 47U</w:t>
      </w:r>
    </w:p>
    <w:p w:rsidR="003240DA" w:rsidRPr="00150C9F" w:rsidRDefault="003240DA" w:rsidP="00A67639">
      <w:pPr>
        <w:pStyle w:val="Tabletitle"/>
        <w:rPr>
          <w:szCs w:val="24"/>
        </w:rPr>
      </w:pPr>
      <w:r w:rsidRPr="00150C9F">
        <w:t xml:space="preserve">Limites des rayonnements non essentiels de la station de base UTRA </w:t>
      </w:r>
      <w:r w:rsidRPr="00150C9F">
        <w:rPr>
          <w:szCs w:val="24"/>
        </w:rPr>
        <w:t xml:space="preserve">(options TDD </w:t>
      </w:r>
      <w:r w:rsidRPr="00150C9F">
        <w:rPr>
          <w:szCs w:val="24"/>
        </w:rPr>
        <w:br/>
        <w:t xml:space="preserve">3,84 Mélément/s et 7,68 </w:t>
      </w:r>
      <w:r w:rsidRPr="00150C9F">
        <w:t>Mélément/s</w:t>
      </w:r>
      <w:r w:rsidRPr="00150C9F">
        <w:rPr>
          <w:szCs w:val="24"/>
        </w:rPr>
        <w:t xml:space="preserve">) et de la station de base E-UTRA </w:t>
      </w:r>
      <w:r w:rsidRPr="00150C9F">
        <w:rPr>
          <w:szCs w:val="24"/>
        </w:rPr>
        <w:br/>
      </w:r>
      <w:r w:rsidRPr="00150C9F">
        <w:t xml:space="preserve">dans la zone de couverture géographique d'un système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649"/>
        <w:gridCol w:w="3020"/>
      </w:tblGrid>
      <w:tr w:rsidR="003240DA" w:rsidRPr="00150C9F" w:rsidTr="003240DA">
        <w:trPr>
          <w:cantSplit/>
          <w:jc w:val="center"/>
        </w:trPr>
        <w:tc>
          <w:tcPr>
            <w:tcW w:w="2376" w:type="dxa"/>
            <w:vAlign w:val="center"/>
          </w:tcPr>
          <w:p w:rsidR="003240DA" w:rsidRPr="00150C9F" w:rsidRDefault="003240DA" w:rsidP="003240DA">
            <w:pPr>
              <w:pStyle w:val="Tablehead"/>
              <w:keepNext w:val="0"/>
              <w:rPr>
                <w:rFonts w:eastAsia="Batang"/>
              </w:rPr>
            </w:pPr>
            <w:r w:rsidRPr="00150C9F">
              <w:rPr>
                <w:rFonts w:eastAsia="Batang"/>
              </w:rPr>
              <w:t>Bande</w:t>
            </w:r>
          </w:p>
        </w:tc>
        <w:tc>
          <w:tcPr>
            <w:tcW w:w="1276" w:type="dxa"/>
            <w:vAlign w:val="center"/>
          </w:tcPr>
          <w:p w:rsidR="003240DA" w:rsidRPr="00150C9F" w:rsidRDefault="003240DA" w:rsidP="003240DA">
            <w:pPr>
              <w:pStyle w:val="Tablehead"/>
              <w:keepNext w:val="0"/>
              <w:rPr>
                <w:rFonts w:eastAsia="Batang"/>
              </w:rPr>
            </w:pPr>
            <w:r w:rsidRPr="00150C9F">
              <w:t>Niveau maximal</w:t>
            </w:r>
          </w:p>
        </w:tc>
        <w:tc>
          <w:tcPr>
            <w:tcW w:w="1649" w:type="dxa"/>
            <w:vAlign w:val="center"/>
          </w:tcPr>
          <w:p w:rsidR="003240DA" w:rsidRPr="00150C9F" w:rsidRDefault="003240DA" w:rsidP="003240DA">
            <w:pPr>
              <w:pStyle w:val="Tablehead"/>
              <w:keepNext w:val="0"/>
              <w:rPr>
                <w:rFonts w:eastAsia="Batang"/>
              </w:rPr>
            </w:pPr>
            <w:r w:rsidRPr="00150C9F">
              <w:rPr>
                <w:rFonts w:eastAsia="Batang"/>
              </w:rPr>
              <w:t>Largeur de bande</w:t>
            </w:r>
          </w:p>
        </w:tc>
        <w:tc>
          <w:tcPr>
            <w:tcW w:w="3020" w:type="dxa"/>
            <w:vAlign w:val="center"/>
          </w:tcPr>
          <w:p w:rsidR="003240DA" w:rsidRPr="00150C9F" w:rsidRDefault="003240DA" w:rsidP="003240DA">
            <w:pPr>
              <w:pStyle w:val="Tablehead"/>
              <w:keepNext w:val="0"/>
              <w:rPr>
                <w:rFonts w:eastAsia="Batang"/>
              </w:rPr>
            </w:pPr>
            <w:r w:rsidRPr="00150C9F">
              <w:rPr>
                <w:rFonts w:eastAsia="Batang"/>
              </w:rPr>
              <w:t>Note</w:t>
            </w:r>
          </w:p>
        </w:tc>
      </w:tr>
      <w:tr w:rsidR="003240DA" w:rsidRPr="00150C9F" w:rsidTr="003240DA">
        <w:trPr>
          <w:cantSplit/>
          <w:jc w:val="center"/>
        </w:trPr>
        <w:tc>
          <w:tcPr>
            <w:tcW w:w="2376" w:type="dxa"/>
          </w:tcPr>
          <w:p w:rsidR="003240DA" w:rsidRPr="00150C9F" w:rsidRDefault="003240DA" w:rsidP="00A67639">
            <w:pPr>
              <w:pStyle w:val="Tabletext"/>
              <w:jc w:val="center"/>
              <w:rPr>
                <w:rFonts w:eastAsia="Batang"/>
                <w:szCs w:val="22"/>
              </w:rPr>
            </w:pPr>
            <w:r w:rsidRPr="00150C9F">
              <w:rPr>
                <w:rFonts w:eastAsia="Batang"/>
                <w:szCs w:val="22"/>
              </w:rPr>
              <w:t>1 884,5-1 </w:t>
            </w:r>
            <w:r w:rsidRPr="00150C9F">
              <w:rPr>
                <w:rFonts w:eastAsia="Batang"/>
                <w:szCs w:val="22"/>
                <w:lang w:eastAsia="ja-JP"/>
              </w:rPr>
              <w:t>919,6</w:t>
            </w:r>
            <w:r w:rsidRPr="00150C9F">
              <w:rPr>
                <w:rFonts w:eastAsia="Batang"/>
                <w:szCs w:val="22"/>
              </w:rPr>
              <w:t> MHz</w:t>
            </w:r>
          </w:p>
        </w:tc>
        <w:tc>
          <w:tcPr>
            <w:tcW w:w="1276" w:type="dxa"/>
          </w:tcPr>
          <w:p w:rsidR="003240DA" w:rsidRPr="00150C9F" w:rsidRDefault="003240DA" w:rsidP="00A67639">
            <w:pPr>
              <w:pStyle w:val="Tabletext"/>
              <w:jc w:val="center"/>
              <w:rPr>
                <w:rFonts w:eastAsia="Batang"/>
                <w:szCs w:val="22"/>
              </w:rPr>
            </w:pPr>
            <w:r w:rsidRPr="00150C9F">
              <w:rPr>
                <w:rFonts w:eastAsia="Batang"/>
                <w:szCs w:val="22"/>
              </w:rPr>
              <w:t>−41 dBm</w:t>
            </w:r>
          </w:p>
        </w:tc>
        <w:tc>
          <w:tcPr>
            <w:tcW w:w="1649" w:type="dxa"/>
          </w:tcPr>
          <w:p w:rsidR="003240DA" w:rsidRPr="00150C9F" w:rsidRDefault="003240DA" w:rsidP="00A67639">
            <w:pPr>
              <w:pStyle w:val="Tabletext"/>
              <w:jc w:val="center"/>
              <w:rPr>
                <w:rFonts w:eastAsia="Batang"/>
                <w:szCs w:val="22"/>
              </w:rPr>
            </w:pPr>
            <w:r w:rsidRPr="00150C9F">
              <w:rPr>
                <w:rFonts w:eastAsia="Batang"/>
                <w:szCs w:val="22"/>
              </w:rPr>
              <w:t>300 kHz</w:t>
            </w:r>
          </w:p>
        </w:tc>
        <w:tc>
          <w:tcPr>
            <w:tcW w:w="3020" w:type="dxa"/>
          </w:tcPr>
          <w:p w:rsidR="003240DA" w:rsidRPr="00150C9F" w:rsidRDefault="003240DA" w:rsidP="00A67639">
            <w:pPr>
              <w:pStyle w:val="Tabletext"/>
              <w:jc w:val="left"/>
              <w:rPr>
                <w:rFonts w:eastAsia="Batang"/>
              </w:rPr>
            </w:pPr>
            <w:r w:rsidRPr="00150C9F">
              <w:rPr>
                <w:rFonts w:eastAsia="Batang"/>
              </w:rPr>
              <w:t>Applicable pour des transmissions dans la bande 2 010-2 025 MHz</w:t>
            </w:r>
          </w:p>
        </w:tc>
      </w:tr>
    </w:tbl>
    <w:p w:rsidR="003C2E12" w:rsidRPr="00150C9F" w:rsidRDefault="003C2E12" w:rsidP="003C2E12">
      <w:pPr>
        <w:pStyle w:val="Tablefin"/>
        <w:rPr>
          <w:lang w:val="fr-FR"/>
        </w:rPr>
      </w:pPr>
    </w:p>
    <w:p w:rsidR="003240DA" w:rsidRPr="00150C9F" w:rsidRDefault="003240DA" w:rsidP="00A67639">
      <w:pPr>
        <w:pStyle w:val="Heading1"/>
      </w:pPr>
      <w:r w:rsidRPr="00150C9F">
        <w:t>5</w:t>
      </w:r>
      <w:r w:rsidRPr="00150C9F">
        <w:tab/>
        <w:t>Rayonnements non essentiels du récepteur</w:t>
      </w:r>
    </w:p>
    <w:p w:rsidR="003240DA" w:rsidRPr="00150C9F" w:rsidRDefault="003240DA" w:rsidP="003240DA">
      <w:r w:rsidRPr="00150C9F">
        <w:t>Les limites spécifiées s'appliquent à toutes les stations de base ayant des ports d'antenne distincts pour la réception et pour l'émission. Tout essai devrait être réalisé lorsque l'émetteur et le récepteur sont tous deux actifs, le port de l'antenne d'émission étant relié à une terminaison.</w:t>
      </w:r>
    </w:p>
    <w:p w:rsidR="003240DA" w:rsidRPr="00150C9F" w:rsidRDefault="003240DA" w:rsidP="003240DA">
      <w:r w:rsidRPr="00150C9F">
        <w:t>Pour les stations de base équipées d'un seul port d'antenne pour l'émission et pour la réception, les limites des rayonnements non essentiels de l'émetteur devraient s'appliquer à ce port, il n'est donc pas nécessaire de réaliser l'essai visé ici.</w:t>
      </w:r>
    </w:p>
    <w:p w:rsidR="003240DA" w:rsidRPr="00150C9F" w:rsidRDefault="003240DA" w:rsidP="003240DA">
      <w:r w:rsidRPr="00150C9F">
        <w:t>Les limites indiquées dans le présent paragraphe devraient s'appliquer aux stations de base qu'il est prévu d'utiliser pour des applications d'ordre général.</w:t>
      </w:r>
    </w:p>
    <w:p w:rsidR="003240DA" w:rsidRPr="00150C9F" w:rsidRDefault="003240DA" w:rsidP="003240DA">
      <w:r w:rsidRPr="00150C9F">
        <w:t>La puissance des rayonnements non essentiels ne devrait pas dépasser les valeurs indiquées dans les tableaux ci</w:t>
      </w:r>
      <w:r w:rsidRPr="00150C9F">
        <w:noBreakHyphen/>
        <w:t>dessous.</w:t>
      </w:r>
    </w:p>
    <w:p w:rsidR="003240DA" w:rsidRPr="00150C9F" w:rsidRDefault="003240DA" w:rsidP="003240DA">
      <w:r w:rsidRPr="00150C9F">
        <w:t>Pour le système E-UTRA, en plus des limites indiquées dans le Tableau 48F, la puissance des rayonnements non essentiels ne devrait pas dépasser les niveaux indiqués au § 4.4 pour la coexistence avec d'autres systèmes se trouvant dans la même zone géographique.</w:t>
      </w:r>
    </w:p>
    <w:p w:rsidR="003240DA" w:rsidRPr="00150C9F" w:rsidRDefault="003240DA" w:rsidP="003240DA">
      <w:pPr>
        <w:pStyle w:val="Heading2"/>
      </w:pPr>
      <w:r w:rsidRPr="00150C9F">
        <w:lastRenderedPageBreak/>
        <w:t>5.1</w:t>
      </w:r>
      <w:r w:rsidRPr="00150C9F">
        <w:tab/>
        <w:t>Option UTRA TDD 3,84 Mélément/s</w:t>
      </w:r>
    </w:p>
    <w:p w:rsidR="003240DA" w:rsidRPr="00150C9F" w:rsidRDefault="003240DA" w:rsidP="003240DA">
      <w:pPr>
        <w:pStyle w:val="TableNo"/>
      </w:pPr>
      <w:r w:rsidRPr="00150C9F">
        <w:t>TABLEAU 48A</w:t>
      </w:r>
    </w:p>
    <w:p w:rsidR="003240DA" w:rsidRPr="00150C9F" w:rsidRDefault="003240DA" w:rsidP="003240DA">
      <w:pPr>
        <w:pStyle w:val="Tabletitle"/>
      </w:pPr>
      <w:r w:rsidRPr="00150C9F">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0"/>
        <w:gridCol w:w="1419"/>
        <w:gridCol w:w="1580"/>
        <w:gridCol w:w="4120"/>
      </w:tblGrid>
      <w:tr w:rsidR="003240DA" w:rsidRPr="00150C9F" w:rsidTr="00A67639">
        <w:trPr>
          <w:jc w:val="center"/>
        </w:trPr>
        <w:tc>
          <w:tcPr>
            <w:tcW w:w="2520" w:type="dxa"/>
            <w:vAlign w:val="center"/>
          </w:tcPr>
          <w:p w:rsidR="003240DA" w:rsidRPr="00150C9F" w:rsidRDefault="003240DA" w:rsidP="00A67639">
            <w:pPr>
              <w:pStyle w:val="Tablehead"/>
            </w:pPr>
            <w:r w:rsidRPr="00150C9F">
              <w:t>Bande</w:t>
            </w:r>
          </w:p>
        </w:tc>
        <w:tc>
          <w:tcPr>
            <w:tcW w:w="1419" w:type="dxa"/>
            <w:vAlign w:val="center"/>
          </w:tcPr>
          <w:p w:rsidR="003240DA" w:rsidRPr="00150C9F" w:rsidRDefault="003240DA" w:rsidP="00A67639">
            <w:pPr>
              <w:pStyle w:val="Tablehead"/>
            </w:pPr>
            <w:r w:rsidRPr="00150C9F">
              <w:t>Niveau maximal</w:t>
            </w:r>
          </w:p>
        </w:tc>
        <w:tc>
          <w:tcPr>
            <w:tcW w:w="1580" w:type="dxa"/>
            <w:vAlign w:val="center"/>
          </w:tcPr>
          <w:p w:rsidR="003240DA" w:rsidRPr="00150C9F" w:rsidRDefault="003240DA" w:rsidP="00A67639">
            <w:pPr>
              <w:pStyle w:val="Tablehead"/>
            </w:pPr>
            <w:r w:rsidRPr="00150C9F">
              <w:t>Largeur de bande de mesure</w:t>
            </w:r>
          </w:p>
        </w:tc>
        <w:tc>
          <w:tcPr>
            <w:tcW w:w="4120" w:type="dxa"/>
            <w:vAlign w:val="center"/>
          </w:tcPr>
          <w:p w:rsidR="003240DA" w:rsidRPr="00150C9F" w:rsidRDefault="003240DA" w:rsidP="00A67639">
            <w:pPr>
              <w:pStyle w:val="Tablehead"/>
            </w:pPr>
            <w:r w:rsidRPr="00150C9F">
              <w:t>Note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rPr>
                <w:szCs w:val="22"/>
              </w:rPr>
              <w:t>30 MHz-1 GHz</w:t>
            </w:r>
          </w:p>
        </w:tc>
        <w:tc>
          <w:tcPr>
            <w:tcW w:w="1419" w:type="dxa"/>
          </w:tcPr>
          <w:p w:rsidR="003240DA" w:rsidRPr="00150C9F" w:rsidRDefault="003240DA" w:rsidP="003240DA">
            <w:pPr>
              <w:pStyle w:val="Tabletext"/>
              <w:jc w:val="center"/>
              <w:rPr>
                <w:szCs w:val="22"/>
              </w:rPr>
            </w:pPr>
            <w:r w:rsidRPr="00150C9F">
              <w:rPr>
                <w:szCs w:val="22"/>
              </w:rPr>
              <w:t>−57 dBm</w:t>
            </w:r>
          </w:p>
        </w:tc>
        <w:tc>
          <w:tcPr>
            <w:tcW w:w="1580" w:type="dxa"/>
          </w:tcPr>
          <w:p w:rsidR="003240DA" w:rsidRPr="00150C9F" w:rsidRDefault="003240DA" w:rsidP="003240DA">
            <w:pPr>
              <w:pStyle w:val="Tabletext"/>
              <w:jc w:val="center"/>
              <w:rPr>
                <w:szCs w:val="22"/>
              </w:rPr>
            </w:pPr>
            <w:r w:rsidRPr="00150C9F">
              <w:rPr>
                <w:szCs w:val="22"/>
              </w:rPr>
              <w:t>100 kHz</w:t>
            </w:r>
          </w:p>
        </w:tc>
        <w:tc>
          <w:tcPr>
            <w:tcW w:w="4120" w:type="dxa"/>
          </w:tcPr>
          <w:p w:rsidR="003240DA" w:rsidRPr="00150C9F" w:rsidRDefault="003240DA" w:rsidP="003240DA">
            <w:pPr>
              <w:pStyle w:val="Tabletext"/>
              <w:spacing w:before="20" w:after="20"/>
              <w:rPr>
                <w:szCs w:val="22"/>
              </w:rPr>
            </w:pP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rPr>
                <w:szCs w:val="22"/>
              </w:rPr>
              <w:t>1 GHz-1,9 GHz</w:t>
            </w:r>
          </w:p>
        </w:tc>
        <w:tc>
          <w:tcPr>
            <w:tcW w:w="1419" w:type="dxa"/>
          </w:tcPr>
          <w:p w:rsidR="003240DA" w:rsidRPr="00150C9F" w:rsidRDefault="003240DA" w:rsidP="003240DA">
            <w:pPr>
              <w:pStyle w:val="Tabletext"/>
              <w:jc w:val="center"/>
              <w:rPr>
                <w:szCs w:val="22"/>
              </w:rPr>
            </w:pPr>
            <w:r w:rsidRPr="00150C9F">
              <w:rPr>
                <w:szCs w:val="22"/>
              </w:rPr>
              <w:t>−47 dBm</w:t>
            </w:r>
          </w:p>
        </w:tc>
        <w:tc>
          <w:tcPr>
            <w:tcW w:w="1580" w:type="dxa"/>
          </w:tcPr>
          <w:p w:rsidR="003240DA" w:rsidRPr="00150C9F" w:rsidRDefault="003240DA" w:rsidP="003240DA">
            <w:pPr>
              <w:pStyle w:val="Tabletext"/>
              <w:jc w:val="center"/>
              <w:rPr>
                <w:szCs w:val="22"/>
              </w:rPr>
            </w:pPr>
            <w:r w:rsidRPr="00150C9F">
              <w:rPr>
                <w:szCs w:val="22"/>
              </w:rPr>
              <w:t>1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t>1,900</w:t>
            </w:r>
            <w:r w:rsidRPr="00150C9F">
              <w:noBreakHyphen/>
              <w:t>1,980 GHz</w:t>
            </w:r>
          </w:p>
        </w:tc>
        <w:tc>
          <w:tcPr>
            <w:tcW w:w="1419" w:type="dxa"/>
          </w:tcPr>
          <w:p w:rsidR="003240DA" w:rsidRPr="00150C9F" w:rsidRDefault="003240DA" w:rsidP="003240DA">
            <w:pPr>
              <w:pStyle w:val="Tabletext"/>
              <w:jc w:val="center"/>
              <w:rPr>
                <w:szCs w:val="22"/>
              </w:rPr>
            </w:pPr>
            <w:r w:rsidRPr="00150C9F">
              <w:rPr>
                <w:szCs w:val="22"/>
              </w:rPr>
              <w:t>−78 dBm</w:t>
            </w:r>
          </w:p>
        </w:tc>
        <w:tc>
          <w:tcPr>
            <w:tcW w:w="1580" w:type="dxa"/>
          </w:tcPr>
          <w:p w:rsidR="003240DA" w:rsidRPr="00150C9F" w:rsidRDefault="003240DA" w:rsidP="003240DA">
            <w:pPr>
              <w:pStyle w:val="Tabletext"/>
              <w:jc w:val="center"/>
              <w:rPr>
                <w:szCs w:val="22"/>
              </w:rPr>
            </w:pPr>
            <w:r w:rsidRPr="00150C9F">
              <w:rPr>
                <w:szCs w:val="22"/>
              </w:rPr>
              <w:t>3,84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t>1,980-2,010 GHz</w:t>
            </w:r>
          </w:p>
        </w:tc>
        <w:tc>
          <w:tcPr>
            <w:tcW w:w="1419" w:type="dxa"/>
          </w:tcPr>
          <w:p w:rsidR="003240DA" w:rsidRPr="00150C9F" w:rsidRDefault="003240DA" w:rsidP="003240DA">
            <w:pPr>
              <w:pStyle w:val="Tabletext"/>
              <w:jc w:val="center"/>
              <w:rPr>
                <w:szCs w:val="22"/>
              </w:rPr>
            </w:pPr>
            <w:r w:rsidRPr="00150C9F">
              <w:rPr>
                <w:szCs w:val="22"/>
              </w:rPr>
              <w:t>−47 dBm</w:t>
            </w:r>
          </w:p>
        </w:tc>
        <w:tc>
          <w:tcPr>
            <w:tcW w:w="1580" w:type="dxa"/>
          </w:tcPr>
          <w:p w:rsidR="003240DA" w:rsidRPr="00150C9F" w:rsidRDefault="003240DA" w:rsidP="003240DA">
            <w:pPr>
              <w:pStyle w:val="Tabletext"/>
              <w:jc w:val="center"/>
              <w:rPr>
                <w:szCs w:val="22"/>
              </w:rPr>
            </w:pPr>
            <w:r w:rsidRPr="00150C9F">
              <w:rPr>
                <w:szCs w:val="22"/>
              </w:rPr>
              <w:t>1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t>2,010-2,025 GHz</w:t>
            </w:r>
          </w:p>
        </w:tc>
        <w:tc>
          <w:tcPr>
            <w:tcW w:w="1419" w:type="dxa"/>
          </w:tcPr>
          <w:p w:rsidR="003240DA" w:rsidRPr="00150C9F" w:rsidRDefault="003240DA" w:rsidP="003240DA">
            <w:pPr>
              <w:pStyle w:val="Tabletext"/>
              <w:jc w:val="center"/>
              <w:rPr>
                <w:szCs w:val="22"/>
              </w:rPr>
            </w:pPr>
            <w:r w:rsidRPr="00150C9F">
              <w:rPr>
                <w:szCs w:val="22"/>
              </w:rPr>
              <w:t>−78 dBm</w:t>
            </w:r>
          </w:p>
        </w:tc>
        <w:tc>
          <w:tcPr>
            <w:tcW w:w="1580" w:type="dxa"/>
          </w:tcPr>
          <w:p w:rsidR="003240DA" w:rsidRPr="00150C9F" w:rsidRDefault="003240DA" w:rsidP="003240DA">
            <w:pPr>
              <w:pStyle w:val="Tabletext"/>
              <w:jc w:val="center"/>
              <w:rPr>
                <w:szCs w:val="22"/>
              </w:rPr>
            </w:pPr>
            <w:r w:rsidRPr="00150C9F">
              <w:rPr>
                <w:szCs w:val="22"/>
              </w:rPr>
              <w:t>3,84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t>2,025-2,500 GHz</w:t>
            </w:r>
          </w:p>
        </w:tc>
        <w:tc>
          <w:tcPr>
            <w:tcW w:w="1419" w:type="dxa"/>
          </w:tcPr>
          <w:p w:rsidR="003240DA" w:rsidRPr="00150C9F" w:rsidRDefault="003240DA" w:rsidP="003240DA">
            <w:pPr>
              <w:pStyle w:val="Tabletext"/>
              <w:jc w:val="center"/>
              <w:rPr>
                <w:szCs w:val="22"/>
              </w:rPr>
            </w:pPr>
            <w:r w:rsidRPr="00150C9F">
              <w:rPr>
                <w:szCs w:val="22"/>
              </w:rPr>
              <w:t>−47 dBm</w:t>
            </w:r>
          </w:p>
        </w:tc>
        <w:tc>
          <w:tcPr>
            <w:tcW w:w="1580" w:type="dxa"/>
          </w:tcPr>
          <w:p w:rsidR="003240DA" w:rsidRPr="00150C9F" w:rsidRDefault="003240DA" w:rsidP="003240DA">
            <w:pPr>
              <w:pStyle w:val="Tabletext"/>
              <w:jc w:val="center"/>
              <w:rPr>
                <w:szCs w:val="22"/>
              </w:rPr>
            </w:pPr>
            <w:r w:rsidRPr="00150C9F">
              <w:rPr>
                <w:szCs w:val="22"/>
              </w:rPr>
              <w:t>1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rPr>
                <w:szCs w:val="22"/>
              </w:rPr>
            </w:pPr>
            <w:r w:rsidRPr="00150C9F">
              <w:t>2,500-2,620 GHz</w:t>
            </w:r>
          </w:p>
        </w:tc>
        <w:tc>
          <w:tcPr>
            <w:tcW w:w="1419" w:type="dxa"/>
          </w:tcPr>
          <w:p w:rsidR="003240DA" w:rsidRPr="00150C9F" w:rsidRDefault="003240DA" w:rsidP="003240DA">
            <w:pPr>
              <w:pStyle w:val="Tabletext"/>
              <w:jc w:val="center"/>
              <w:rPr>
                <w:szCs w:val="22"/>
              </w:rPr>
            </w:pPr>
            <w:r w:rsidRPr="00150C9F">
              <w:rPr>
                <w:szCs w:val="22"/>
              </w:rPr>
              <w:t>−78 dBm</w:t>
            </w:r>
          </w:p>
        </w:tc>
        <w:tc>
          <w:tcPr>
            <w:tcW w:w="1580" w:type="dxa"/>
          </w:tcPr>
          <w:p w:rsidR="003240DA" w:rsidRPr="00150C9F" w:rsidRDefault="003240DA" w:rsidP="003240DA">
            <w:pPr>
              <w:pStyle w:val="Tabletext"/>
              <w:jc w:val="center"/>
              <w:rPr>
                <w:szCs w:val="22"/>
              </w:rPr>
            </w:pPr>
            <w:r w:rsidRPr="00150C9F">
              <w:rPr>
                <w:szCs w:val="22"/>
              </w:rPr>
              <w:t>3,84 MHz</w:t>
            </w:r>
          </w:p>
        </w:tc>
        <w:tc>
          <w:tcPr>
            <w:tcW w:w="4120" w:type="dxa"/>
          </w:tcPr>
          <w:p w:rsidR="003240DA" w:rsidRPr="00150C9F" w:rsidRDefault="003240DA" w:rsidP="00FF5EFC">
            <w:pPr>
              <w:pStyle w:val="Tabletext"/>
              <w:spacing w:before="20" w:after="20"/>
              <w:jc w:val="left"/>
              <w:rPr>
                <w:szCs w:val="22"/>
              </w:rPr>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r w:rsidR="003240DA" w:rsidRPr="00150C9F" w:rsidTr="003240DA">
        <w:trPr>
          <w:jc w:val="center"/>
        </w:trPr>
        <w:tc>
          <w:tcPr>
            <w:tcW w:w="2520" w:type="dxa"/>
          </w:tcPr>
          <w:p w:rsidR="003240DA" w:rsidRPr="00150C9F" w:rsidRDefault="003240DA" w:rsidP="003240DA">
            <w:pPr>
              <w:pStyle w:val="Tabletext"/>
              <w:jc w:val="center"/>
            </w:pPr>
            <w:r w:rsidRPr="00150C9F">
              <w:t>2,620-12,75 GHz</w:t>
            </w:r>
          </w:p>
        </w:tc>
        <w:tc>
          <w:tcPr>
            <w:tcW w:w="1419" w:type="dxa"/>
          </w:tcPr>
          <w:p w:rsidR="003240DA" w:rsidRPr="00150C9F" w:rsidRDefault="003240DA" w:rsidP="003240DA">
            <w:pPr>
              <w:pStyle w:val="Tabletext"/>
              <w:jc w:val="center"/>
            </w:pPr>
            <w:r w:rsidRPr="00150C9F">
              <w:t>–47 dBm</w:t>
            </w:r>
          </w:p>
        </w:tc>
        <w:tc>
          <w:tcPr>
            <w:tcW w:w="1580" w:type="dxa"/>
          </w:tcPr>
          <w:p w:rsidR="003240DA" w:rsidRPr="00150C9F" w:rsidRDefault="003240DA" w:rsidP="003240DA">
            <w:pPr>
              <w:pStyle w:val="Tabletext"/>
              <w:jc w:val="center"/>
            </w:pPr>
            <w:r w:rsidRPr="00150C9F">
              <w:t>1 MHz</w:t>
            </w:r>
          </w:p>
        </w:tc>
        <w:tc>
          <w:tcPr>
            <w:tcW w:w="4120" w:type="dxa"/>
          </w:tcPr>
          <w:p w:rsidR="003240DA" w:rsidRPr="00150C9F" w:rsidRDefault="003240DA" w:rsidP="00FF5EFC">
            <w:pPr>
              <w:pStyle w:val="Tabletext"/>
              <w:spacing w:before="20" w:after="20"/>
              <w:jc w:val="left"/>
            </w:pPr>
            <w:r w:rsidRPr="00150C9F">
              <w:rPr>
                <w:rFonts w:eastAsia="??"/>
                <w:szCs w:val="22"/>
              </w:rPr>
              <w:t xml:space="preserve">A l'exception des fréquences comprises entre </w:t>
            </w:r>
            <w:r w:rsidRPr="00150C9F">
              <w:rPr>
                <w:szCs w:val="22"/>
              </w:rPr>
              <w:t>12,5 MHz au-dessous de la première fréquence porteuse et 12,5 MHz au-dessus de la dernière fréquence porteuse utilisées par la station de base</w:t>
            </w:r>
          </w:p>
        </w:tc>
      </w:tr>
    </w:tbl>
    <w:p w:rsidR="003240DA" w:rsidRPr="00150C9F" w:rsidRDefault="003240DA" w:rsidP="003240DA">
      <w:pPr>
        <w:pStyle w:val="Tablefin"/>
        <w:rPr>
          <w:lang w:val="fr-FR"/>
        </w:rPr>
      </w:pPr>
    </w:p>
    <w:p w:rsidR="003240DA" w:rsidRPr="00150C9F" w:rsidRDefault="003240DA" w:rsidP="003240DA">
      <w:pPr>
        <w:pStyle w:val="TableNo"/>
      </w:pPr>
      <w:r w:rsidRPr="00150C9F">
        <w:lastRenderedPageBreak/>
        <w:t>TABLEAU 48B</w:t>
      </w:r>
    </w:p>
    <w:p w:rsidR="003240DA" w:rsidRPr="00150C9F" w:rsidRDefault="003240DA" w:rsidP="003240DA">
      <w:pPr>
        <w:pStyle w:val="Tabletitle"/>
      </w:pPr>
      <w:r w:rsidRPr="00150C9F">
        <w:rPr>
          <w:lang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15"/>
        <w:gridCol w:w="1228"/>
        <w:gridCol w:w="1574"/>
        <w:gridCol w:w="4122"/>
      </w:tblGrid>
      <w:tr w:rsidR="003240DA" w:rsidRPr="00150C9F" w:rsidTr="00A67639">
        <w:trPr>
          <w:jc w:val="center"/>
        </w:trPr>
        <w:tc>
          <w:tcPr>
            <w:tcW w:w="2715"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A67639">
            <w:pPr>
              <w:pStyle w:val="Tablehead"/>
            </w:pPr>
            <w:r w:rsidRPr="00150C9F">
              <w:rPr>
                <w:sz w:val="24"/>
              </w:rPr>
              <w:br w:type="page"/>
            </w:r>
            <w:r w:rsidRPr="00150C9F">
              <w:t>Bande</w:t>
            </w:r>
          </w:p>
        </w:tc>
        <w:tc>
          <w:tcPr>
            <w:tcW w:w="1228"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A67639">
            <w:pPr>
              <w:pStyle w:val="Tablehead"/>
            </w:pPr>
            <w:r w:rsidRPr="00150C9F">
              <w:t>Niveau maximal</w:t>
            </w:r>
          </w:p>
        </w:tc>
        <w:tc>
          <w:tcPr>
            <w:tcW w:w="1574"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A67639">
            <w:pPr>
              <w:pStyle w:val="Tablehead"/>
            </w:pPr>
            <w:r w:rsidRPr="00150C9F">
              <w:t>Largeur de bande de mesure</w:t>
            </w:r>
          </w:p>
        </w:tc>
        <w:tc>
          <w:tcPr>
            <w:tcW w:w="4122" w:type="dxa"/>
            <w:tcBorders>
              <w:top w:val="single" w:sz="6" w:space="0" w:color="000000"/>
              <w:left w:val="single" w:sz="6" w:space="0" w:color="000000"/>
              <w:bottom w:val="single" w:sz="6" w:space="0" w:color="000000"/>
              <w:right w:val="single" w:sz="6" w:space="0" w:color="000000"/>
            </w:tcBorders>
            <w:vAlign w:val="center"/>
          </w:tcPr>
          <w:p w:rsidR="003240DA" w:rsidRPr="00150C9F" w:rsidRDefault="003240DA" w:rsidP="00A67639">
            <w:pPr>
              <w:pStyle w:val="Tablehead"/>
              <w:rPr>
                <w:rFonts w:eastAsia="??"/>
              </w:rPr>
            </w:pPr>
            <w:r w:rsidRPr="00150C9F">
              <w:rPr>
                <w:rFonts w:eastAsia="??"/>
              </w:rPr>
              <w:t>Note</w:t>
            </w:r>
          </w:p>
        </w:tc>
      </w:tr>
      <w:tr w:rsidR="003240DA" w:rsidRPr="00150C9F" w:rsidTr="003240DA">
        <w:trPr>
          <w:jc w:val="center"/>
        </w:trPr>
        <w:tc>
          <w:tcPr>
            <w:tcW w:w="2715" w:type="dxa"/>
          </w:tcPr>
          <w:p w:rsidR="003240DA" w:rsidRPr="00150C9F" w:rsidRDefault="003240DA" w:rsidP="003240DA">
            <w:pPr>
              <w:pStyle w:val="Tabletext"/>
              <w:jc w:val="center"/>
            </w:pPr>
            <w:r w:rsidRPr="00150C9F">
              <w:t>815 MHz</w:t>
            </w:r>
            <w:r w:rsidRPr="00150C9F" w:rsidDel="00E5738F">
              <w:t>-</w:t>
            </w:r>
            <w:r w:rsidRPr="00150C9F">
              <w:t>850 MHz</w:t>
            </w:r>
            <w:r w:rsidRPr="00150C9F">
              <w:br/>
              <w:t>1 749,9 MHz-1 784,9 MHz</w:t>
            </w:r>
          </w:p>
        </w:tc>
        <w:tc>
          <w:tcPr>
            <w:tcW w:w="1228" w:type="dxa"/>
          </w:tcPr>
          <w:p w:rsidR="003240DA" w:rsidRPr="00150C9F" w:rsidRDefault="003240DA" w:rsidP="003240DA">
            <w:pPr>
              <w:pStyle w:val="Tabletext"/>
              <w:jc w:val="center"/>
            </w:pPr>
            <w:r w:rsidRPr="00150C9F">
              <w:t>−78 dBm</w:t>
            </w:r>
          </w:p>
        </w:tc>
        <w:tc>
          <w:tcPr>
            <w:tcW w:w="1574" w:type="dxa"/>
          </w:tcPr>
          <w:p w:rsidR="003240DA" w:rsidRPr="00150C9F" w:rsidRDefault="003240DA" w:rsidP="003240DA">
            <w:pPr>
              <w:pStyle w:val="Tabletext"/>
              <w:jc w:val="center"/>
            </w:pPr>
            <w:r w:rsidRPr="00150C9F">
              <w:t>3,84 MHz</w:t>
            </w:r>
          </w:p>
        </w:tc>
        <w:tc>
          <w:tcPr>
            <w:tcW w:w="4122" w:type="dxa"/>
          </w:tcPr>
          <w:p w:rsidR="003240DA" w:rsidRPr="00150C9F" w:rsidRDefault="003240DA" w:rsidP="00FF5EFC">
            <w:pPr>
              <w:pStyle w:val="Tabletext"/>
              <w:spacing w:before="20" w:after="20"/>
              <w:jc w:val="left"/>
              <w:rPr>
                <w:rFonts w:eastAsia="??"/>
                <w:szCs w:val="22"/>
              </w:rPr>
            </w:pPr>
            <w:r w:rsidRPr="00150C9F">
              <w:rPr>
                <w:rFonts w:eastAsia="??"/>
                <w:szCs w:val="22"/>
              </w:rPr>
              <w:t>Applicable au Japon.</w:t>
            </w:r>
          </w:p>
          <w:p w:rsidR="003240DA" w:rsidRPr="00150C9F" w:rsidRDefault="003240DA" w:rsidP="00FF5EFC">
            <w:pPr>
              <w:pStyle w:val="Tabletext"/>
              <w:spacing w:before="20" w:after="20"/>
              <w:jc w:val="left"/>
              <w:rPr>
                <w:rFonts w:eastAsia="??"/>
                <w:szCs w:val="22"/>
              </w:rPr>
            </w:pPr>
            <w:r w:rsidRPr="00150C9F">
              <w:rPr>
                <w:rFonts w:eastAsia="??"/>
                <w:szCs w:val="22"/>
              </w:rPr>
              <w:t>A l'exception des fréquences comprises entre 12,5 MHz au-dessous de la première fréquence porteuse et 12,5 MHz au-dessus de la dernière fréquence porteuse utilisées par la station de base</w:t>
            </w:r>
          </w:p>
        </w:tc>
      </w:tr>
    </w:tbl>
    <w:p w:rsidR="003C2E12" w:rsidRPr="00150C9F" w:rsidRDefault="003C2E12" w:rsidP="003C2E12">
      <w:pPr>
        <w:pStyle w:val="Tablefin"/>
        <w:rPr>
          <w:lang w:val="fr-FR"/>
        </w:rPr>
      </w:pPr>
    </w:p>
    <w:p w:rsidR="003240DA" w:rsidRPr="00150C9F" w:rsidRDefault="003240DA" w:rsidP="00400C2C">
      <w:pPr>
        <w:pStyle w:val="Heading2"/>
      </w:pPr>
      <w:r w:rsidRPr="00150C9F">
        <w:t>5.2</w:t>
      </w:r>
      <w:r w:rsidRPr="00150C9F">
        <w:tab/>
        <w:t>Option UTRA TDD 1,28 Mélément/s</w:t>
      </w:r>
    </w:p>
    <w:p w:rsidR="003240DA" w:rsidRPr="00150C9F" w:rsidRDefault="003240DA" w:rsidP="003240DA">
      <w:pPr>
        <w:pStyle w:val="TableNo"/>
      </w:pPr>
      <w:r w:rsidRPr="00150C9F">
        <w:t>TABLEAU 48C</w:t>
      </w:r>
    </w:p>
    <w:p w:rsidR="003240DA" w:rsidRPr="00150C9F" w:rsidRDefault="003240DA" w:rsidP="003C2E12">
      <w:pPr>
        <w:pStyle w:val="Tabletitle"/>
      </w:pPr>
      <w:r w:rsidRPr="00150C9F">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5"/>
        <w:gridCol w:w="1226"/>
        <w:gridCol w:w="1568"/>
        <w:gridCol w:w="4150"/>
      </w:tblGrid>
      <w:tr w:rsidR="003240DA" w:rsidRPr="00150C9F" w:rsidTr="00A67639">
        <w:trPr>
          <w:jc w:val="center"/>
        </w:trPr>
        <w:tc>
          <w:tcPr>
            <w:tcW w:w="2695" w:type="dxa"/>
            <w:vAlign w:val="center"/>
          </w:tcPr>
          <w:p w:rsidR="003240DA" w:rsidRPr="00150C9F" w:rsidRDefault="003240DA" w:rsidP="00A67639">
            <w:pPr>
              <w:pStyle w:val="Tablehead"/>
              <w:keepNext w:val="0"/>
              <w:spacing w:before="40" w:after="40"/>
              <w:rPr>
                <w:sz w:val="20"/>
              </w:rPr>
            </w:pPr>
            <w:r w:rsidRPr="00150C9F">
              <w:t>Bande</w:t>
            </w:r>
          </w:p>
        </w:tc>
        <w:tc>
          <w:tcPr>
            <w:tcW w:w="1226" w:type="dxa"/>
            <w:vAlign w:val="center"/>
          </w:tcPr>
          <w:p w:rsidR="003240DA" w:rsidRPr="00150C9F" w:rsidRDefault="003240DA" w:rsidP="00A67639">
            <w:pPr>
              <w:pStyle w:val="Tablehead"/>
              <w:keepNext w:val="0"/>
              <w:spacing w:before="40" w:after="40"/>
              <w:rPr>
                <w:sz w:val="20"/>
              </w:rPr>
            </w:pPr>
            <w:r w:rsidRPr="00150C9F">
              <w:t>Niveau maximal</w:t>
            </w:r>
          </w:p>
        </w:tc>
        <w:tc>
          <w:tcPr>
            <w:tcW w:w="1568" w:type="dxa"/>
            <w:vAlign w:val="center"/>
          </w:tcPr>
          <w:p w:rsidR="003240DA" w:rsidRPr="00150C9F" w:rsidRDefault="003240DA" w:rsidP="00A67639">
            <w:pPr>
              <w:pStyle w:val="Tablehead"/>
              <w:keepNext w:val="0"/>
              <w:spacing w:before="40" w:after="40"/>
              <w:rPr>
                <w:sz w:val="20"/>
              </w:rPr>
            </w:pPr>
            <w:r w:rsidRPr="00150C9F">
              <w:t>Largeur de bande de mesure</w:t>
            </w:r>
          </w:p>
        </w:tc>
        <w:tc>
          <w:tcPr>
            <w:tcW w:w="4150" w:type="dxa"/>
            <w:vAlign w:val="center"/>
          </w:tcPr>
          <w:p w:rsidR="003240DA" w:rsidRPr="00150C9F" w:rsidRDefault="003240DA" w:rsidP="00A67639">
            <w:pPr>
              <w:pStyle w:val="Tablehead"/>
              <w:keepNext w:val="0"/>
              <w:spacing w:before="40" w:after="40"/>
              <w:rPr>
                <w:sz w:val="20"/>
              </w:rPr>
            </w:pPr>
            <w:r w:rsidRPr="00150C9F">
              <w:t>Note</w:t>
            </w:r>
          </w:p>
        </w:tc>
      </w:tr>
      <w:tr w:rsidR="003240DA" w:rsidRPr="00150C9F" w:rsidTr="003240DA">
        <w:trPr>
          <w:jc w:val="center"/>
        </w:trPr>
        <w:tc>
          <w:tcPr>
            <w:tcW w:w="2695" w:type="dxa"/>
          </w:tcPr>
          <w:p w:rsidR="003240DA" w:rsidRPr="00150C9F" w:rsidRDefault="003240DA" w:rsidP="003240DA">
            <w:pPr>
              <w:pStyle w:val="Tabletext"/>
              <w:jc w:val="center"/>
            </w:pPr>
            <w:r w:rsidRPr="00150C9F">
              <w:t>30 MHz-1 GHz</w:t>
            </w:r>
          </w:p>
        </w:tc>
        <w:tc>
          <w:tcPr>
            <w:tcW w:w="1226" w:type="dxa"/>
          </w:tcPr>
          <w:p w:rsidR="003240DA" w:rsidRPr="00150C9F" w:rsidRDefault="003240DA" w:rsidP="003240DA">
            <w:pPr>
              <w:pStyle w:val="Tabletext"/>
              <w:jc w:val="center"/>
            </w:pPr>
            <w:r w:rsidRPr="00150C9F">
              <w:t>−57 dBm</w:t>
            </w:r>
          </w:p>
        </w:tc>
        <w:tc>
          <w:tcPr>
            <w:tcW w:w="1568" w:type="dxa"/>
          </w:tcPr>
          <w:p w:rsidR="003240DA" w:rsidRPr="00150C9F" w:rsidRDefault="003240DA" w:rsidP="003240DA">
            <w:pPr>
              <w:pStyle w:val="Tabletext"/>
              <w:jc w:val="center"/>
            </w:pPr>
            <w:r w:rsidRPr="00150C9F">
              <w:t>100 kHz</w:t>
            </w:r>
          </w:p>
        </w:tc>
        <w:tc>
          <w:tcPr>
            <w:tcW w:w="4150" w:type="dxa"/>
          </w:tcPr>
          <w:p w:rsidR="003240DA" w:rsidRPr="00150C9F" w:rsidRDefault="003240DA" w:rsidP="003240DA">
            <w:pPr>
              <w:pStyle w:val="Tabletext"/>
            </w:pPr>
          </w:p>
        </w:tc>
      </w:tr>
      <w:tr w:rsidR="003240DA" w:rsidRPr="00150C9F" w:rsidTr="003240DA">
        <w:trPr>
          <w:jc w:val="center"/>
        </w:trPr>
        <w:tc>
          <w:tcPr>
            <w:tcW w:w="2695" w:type="dxa"/>
          </w:tcPr>
          <w:p w:rsidR="003240DA" w:rsidRPr="00150C9F" w:rsidRDefault="003240DA" w:rsidP="003240DA">
            <w:pPr>
              <w:pStyle w:val="Tabletext"/>
              <w:jc w:val="center"/>
            </w:pPr>
            <w:r w:rsidRPr="00150C9F">
              <w:t>1 GHz-12,75 GHz</w:t>
            </w:r>
          </w:p>
        </w:tc>
        <w:tc>
          <w:tcPr>
            <w:tcW w:w="1226" w:type="dxa"/>
          </w:tcPr>
          <w:p w:rsidR="003240DA" w:rsidRPr="00150C9F" w:rsidRDefault="003240DA" w:rsidP="003240DA">
            <w:pPr>
              <w:pStyle w:val="Tabletext"/>
              <w:jc w:val="center"/>
            </w:pPr>
            <w:r w:rsidRPr="00150C9F">
              <w:t>−47 dBm</w:t>
            </w:r>
          </w:p>
        </w:tc>
        <w:tc>
          <w:tcPr>
            <w:tcW w:w="1568" w:type="dxa"/>
          </w:tcPr>
          <w:p w:rsidR="003240DA" w:rsidRPr="00150C9F" w:rsidRDefault="003240DA" w:rsidP="003240DA">
            <w:pPr>
              <w:pStyle w:val="Tabletext"/>
              <w:jc w:val="center"/>
            </w:pPr>
            <w:r w:rsidRPr="00150C9F">
              <w:t>1 MHz</w:t>
            </w:r>
          </w:p>
        </w:tc>
        <w:tc>
          <w:tcPr>
            <w:tcW w:w="4150" w:type="dxa"/>
          </w:tcPr>
          <w:p w:rsidR="003240DA" w:rsidRPr="00150C9F" w:rsidRDefault="003240DA" w:rsidP="00FF5EFC">
            <w:pPr>
              <w:pStyle w:val="Tabletext"/>
              <w:jc w:val="left"/>
            </w:pPr>
            <w:r w:rsidRPr="00150C9F">
              <w:rPr>
                <w:rFonts w:eastAsia="??"/>
              </w:rPr>
              <w:t xml:space="preserve">A l'exception des fréquences comprises entre </w:t>
            </w:r>
            <w:r w:rsidRPr="00150C9F">
              <w:t>4 MHz au-dessous de la première fréquence porteuse et 4 MHz au-dessus de la dernière fréquence porteuse utilisées par la station de base</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48D</w:t>
      </w:r>
    </w:p>
    <w:p w:rsidR="003240DA" w:rsidRPr="00150C9F" w:rsidRDefault="003240DA" w:rsidP="003C2E12">
      <w:pPr>
        <w:pStyle w:val="Tabletitle"/>
      </w:pPr>
      <w:r w:rsidRPr="00150C9F">
        <w:rPr>
          <w:lang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0"/>
        <w:gridCol w:w="1980"/>
        <w:gridCol w:w="1260"/>
        <w:gridCol w:w="1800"/>
        <w:gridCol w:w="2799"/>
      </w:tblGrid>
      <w:tr w:rsidR="003240DA" w:rsidRPr="00150C9F" w:rsidTr="00A67639">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keepNext w:val="0"/>
            </w:pPr>
            <w:r w:rsidRPr="00150C9F">
              <w:t>Bande de fonctionnement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keepNext w:val="0"/>
            </w:pPr>
            <w:r w:rsidRPr="00150C9F">
              <w:t>Bande</w:t>
            </w:r>
          </w:p>
        </w:tc>
        <w:tc>
          <w:tcPr>
            <w:tcW w:w="126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keepNext w:val="0"/>
            </w:pPr>
            <w:r w:rsidRPr="00150C9F">
              <w:t>Niveau maximal</w:t>
            </w:r>
          </w:p>
        </w:tc>
        <w:tc>
          <w:tcPr>
            <w:tcW w:w="180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keepNext w:val="0"/>
            </w:pPr>
            <w:r w:rsidRPr="00150C9F">
              <w:t>Largeur de bande de mesure</w:t>
            </w:r>
          </w:p>
        </w:tc>
        <w:tc>
          <w:tcPr>
            <w:tcW w:w="2799"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keepNext w:val="0"/>
            </w:pPr>
            <w:r w:rsidRPr="00150C9F">
              <w:t>Note</w:t>
            </w:r>
          </w:p>
        </w:tc>
      </w:tr>
      <w:tr w:rsidR="003240DA" w:rsidRPr="00150C9F" w:rsidTr="003240DA">
        <w:trPr>
          <w:jc w:val="center"/>
        </w:trPr>
        <w:tc>
          <w:tcPr>
            <w:tcW w:w="1800" w:type="dxa"/>
            <w:vMerge w:val="restart"/>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a</w:t>
            </w:r>
          </w:p>
        </w:tc>
        <w:tc>
          <w:tcPr>
            <w:tcW w:w="198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1 900-1 920 MHz</w:t>
            </w:r>
          </w:p>
        </w:tc>
        <w:tc>
          <w:tcPr>
            <w:tcW w:w="126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–83 dBm</w:t>
            </w:r>
          </w:p>
        </w:tc>
        <w:tc>
          <w:tcPr>
            <w:tcW w:w="180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1,28 MHz</w:t>
            </w:r>
          </w:p>
        </w:tc>
        <w:tc>
          <w:tcPr>
            <w:tcW w:w="2799" w:type="dxa"/>
            <w:vMerge w:val="restart"/>
            <w:tcBorders>
              <w:top w:val="single" w:sz="4" w:space="0" w:color="000000"/>
              <w:left w:val="single" w:sz="4" w:space="0" w:color="000000"/>
              <w:bottom w:val="single" w:sz="4" w:space="0" w:color="000000"/>
              <w:right w:val="single" w:sz="4" w:space="0" w:color="000000"/>
            </w:tcBorders>
          </w:tcPr>
          <w:p w:rsidR="003240DA" w:rsidRPr="00150C9F" w:rsidRDefault="003240DA" w:rsidP="00FF5EFC">
            <w:pPr>
              <w:pStyle w:val="Tabletext"/>
              <w:jc w:val="left"/>
              <w:rPr>
                <w:rFonts w:eastAsia="SimSun"/>
              </w:rPr>
            </w:pPr>
            <w:r w:rsidRPr="00150C9F">
              <w:rPr>
                <w:rFonts w:eastAsia="??"/>
              </w:rPr>
              <w:t xml:space="preserve">A l'exception des fréquences comprises entre </w:t>
            </w:r>
            <w:r w:rsidRPr="00150C9F">
              <w:t>4 MHz au-dessous de la première fréquence porteuse et 4 MHz au-dessus de la dernière fréquence porteuse utilisées par la station de base</w:t>
            </w:r>
          </w:p>
        </w:tc>
      </w:tr>
      <w:tr w:rsidR="003240DA" w:rsidRPr="00150C9F" w:rsidTr="003240DA">
        <w:trPr>
          <w:jc w:val="center"/>
        </w:trPr>
        <w:tc>
          <w:tcPr>
            <w:tcW w:w="1800" w:type="dxa"/>
            <w:vMerge/>
            <w:tcBorders>
              <w:top w:val="single" w:sz="4" w:space="0" w:color="000000"/>
            </w:tcBorders>
          </w:tcPr>
          <w:p w:rsidR="003240DA" w:rsidRPr="00150C9F" w:rsidRDefault="003240DA" w:rsidP="003240DA">
            <w:pPr>
              <w:pStyle w:val="Tabletext"/>
              <w:jc w:val="center"/>
            </w:pPr>
          </w:p>
        </w:tc>
        <w:tc>
          <w:tcPr>
            <w:tcW w:w="1980" w:type="dxa"/>
            <w:tcBorders>
              <w:top w:val="single" w:sz="4" w:space="0" w:color="000000"/>
            </w:tcBorders>
          </w:tcPr>
          <w:p w:rsidR="003240DA" w:rsidRPr="00150C9F" w:rsidRDefault="003240DA" w:rsidP="003240DA">
            <w:pPr>
              <w:pStyle w:val="Tabletext"/>
              <w:jc w:val="center"/>
            </w:pPr>
            <w:r w:rsidRPr="00150C9F">
              <w:t>2 010-2 025 MHz</w:t>
            </w:r>
          </w:p>
        </w:tc>
        <w:tc>
          <w:tcPr>
            <w:tcW w:w="1260" w:type="dxa"/>
            <w:tcBorders>
              <w:top w:val="single" w:sz="4" w:space="0" w:color="000000"/>
            </w:tcBorders>
          </w:tcPr>
          <w:p w:rsidR="003240DA" w:rsidRPr="00150C9F" w:rsidRDefault="003240DA" w:rsidP="003240DA">
            <w:pPr>
              <w:pStyle w:val="Tabletext"/>
              <w:jc w:val="center"/>
            </w:pPr>
            <w:r w:rsidRPr="00150C9F">
              <w:t>–83 dBm</w:t>
            </w:r>
          </w:p>
        </w:tc>
        <w:tc>
          <w:tcPr>
            <w:tcW w:w="1800" w:type="dxa"/>
            <w:tcBorders>
              <w:top w:val="single" w:sz="4" w:space="0" w:color="000000"/>
            </w:tcBorders>
          </w:tcPr>
          <w:p w:rsidR="003240DA" w:rsidRPr="00150C9F" w:rsidRDefault="003240DA" w:rsidP="003240DA">
            <w:pPr>
              <w:pStyle w:val="Tabletext"/>
              <w:jc w:val="center"/>
            </w:pPr>
            <w:r w:rsidRPr="00150C9F">
              <w:t>1,28 MHz</w:t>
            </w:r>
          </w:p>
        </w:tc>
        <w:tc>
          <w:tcPr>
            <w:tcW w:w="2799" w:type="dxa"/>
            <w:vMerge/>
            <w:tcBorders>
              <w:top w:val="single" w:sz="4" w:space="0" w:color="000000"/>
            </w:tcBorders>
          </w:tcPr>
          <w:p w:rsidR="003240DA" w:rsidRPr="00150C9F" w:rsidRDefault="003240DA" w:rsidP="003240DA">
            <w:pPr>
              <w:pStyle w:val="Tabletext"/>
              <w:rPr>
                <w:rFonts w:eastAsia="SimSun"/>
              </w:rPr>
            </w:pPr>
          </w:p>
        </w:tc>
      </w:tr>
      <w:tr w:rsidR="003240DA" w:rsidRPr="00150C9F" w:rsidTr="003240DA">
        <w:trPr>
          <w:jc w:val="center"/>
        </w:trPr>
        <w:tc>
          <w:tcPr>
            <w:tcW w:w="1800" w:type="dxa"/>
            <w:vMerge w:val="restart"/>
          </w:tcPr>
          <w:p w:rsidR="003240DA" w:rsidRPr="00150C9F" w:rsidRDefault="003240DA" w:rsidP="003240DA">
            <w:pPr>
              <w:pStyle w:val="Tabletext"/>
              <w:jc w:val="center"/>
            </w:pPr>
            <w:r w:rsidRPr="00150C9F">
              <w:t>b</w:t>
            </w:r>
          </w:p>
        </w:tc>
        <w:tc>
          <w:tcPr>
            <w:tcW w:w="1980" w:type="dxa"/>
          </w:tcPr>
          <w:p w:rsidR="003240DA" w:rsidRPr="00150C9F" w:rsidRDefault="003240DA" w:rsidP="003240DA">
            <w:pPr>
              <w:pStyle w:val="Tabletext"/>
              <w:jc w:val="center"/>
            </w:pPr>
            <w:r w:rsidRPr="00150C9F">
              <w:t>1 850-1 910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r w:rsidR="003240DA" w:rsidRPr="00150C9F" w:rsidTr="003240DA">
        <w:trPr>
          <w:jc w:val="center"/>
        </w:trPr>
        <w:tc>
          <w:tcPr>
            <w:tcW w:w="1800" w:type="dxa"/>
            <w:vMerge/>
          </w:tcPr>
          <w:p w:rsidR="003240DA" w:rsidRPr="00150C9F" w:rsidRDefault="003240DA" w:rsidP="003240DA">
            <w:pPr>
              <w:pStyle w:val="Tabletext"/>
              <w:jc w:val="center"/>
            </w:pPr>
          </w:p>
        </w:tc>
        <w:tc>
          <w:tcPr>
            <w:tcW w:w="1980" w:type="dxa"/>
          </w:tcPr>
          <w:p w:rsidR="003240DA" w:rsidRPr="00150C9F" w:rsidRDefault="003240DA" w:rsidP="003240DA">
            <w:pPr>
              <w:pStyle w:val="Tabletext"/>
              <w:jc w:val="center"/>
            </w:pPr>
            <w:r w:rsidRPr="00150C9F">
              <w:t>1 930-1 990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r w:rsidR="003240DA" w:rsidRPr="00150C9F" w:rsidTr="003240DA">
        <w:trPr>
          <w:jc w:val="center"/>
        </w:trPr>
        <w:tc>
          <w:tcPr>
            <w:tcW w:w="1800" w:type="dxa"/>
          </w:tcPr>
          <w:p w:rsidR="003240DA" w:rsidRPr="00150C9F" w:rsidRDefault="003240DA" w:rsidP="003240DA">
            <w:pPr>
              <w:pStyle w:val="Tabletext"/>
              <w:jc w:val="center"/>
            </w:pPr>
            <w:r w:rsidRPr="00150C9F">
              <w:t>c</w:t>
            </w:r>
          </w:p>
        </w:tc>
        <w:tc>
          <w:tcPr>
            <w:tcW w:w="1980" w:type="dxa"/>
          </w:tcPr>
          <w:p w:rsidR="003240DA" w:rsidRPr="00150C9F" w:rsidRDefault="003240DA" w:rsidP="003240DA">
            <w:pPr>
              <w:pStyle w:val="Tabletext"/>
              <w:jc w:val="center"/>
            </w:pPr>
            <w:r w:rsidRPr="00150C9F">
              <w:t>1 910-1 930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r w:rsidR="003240DA" w:rsidRPr="00150C9F" w:rsidTr="003240DA">
        <w:trPr>
          <w:jc w:val="center"/>
        </w:trPr>
        <w:tc>
          <w:tcPr>
            <w:tcW w:w="1800" w:type="dxa"/>
          </w:tcPr>
          <w:p w:rsidR="003240DA" w:rsidRPr="00150C9F" w:rsidRDefault="003240DA" w:rsidP="003240DA">
            <w:pPr>
              <w:pStyle w:val="Tabletext"/>
              <w:jc w:val="center"/>
            </w:pPr>
            <w:r w:rsidRPr="00150C9F">
              <w:t>d</w:t>
            </w:r>
          </w:p>
        </w:tc>
        <w:tc>
          <w:tcPr>
            <w:tcW w:w="1980" w:type="dxa"/>
          </w:tcPr>
          <w:p w:rsidR="003240DA" w:rsidRPr="00150C9F" w:rsidRDefault="003240DA" w:rsidP="003240DA">
            <w:pPr>
              <w:pStyle w:val="Tabletext"/>
              <w:jc w:val="center"/>
            </w:pPr>
            <w:r w:rsidRPr="00150C9F">
              <w:t>2 570-2 620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r w:rsidR="003240DA" w:rsidRPr="00150C9F" w:rsidTr="003240DA">
        <w:trPr>
          <w:jc w:val="center"/>
        </w:trPr>
        <w:tc>
          <w:tcPr>
            <w:tcW w:w="1800" w:type="dxa"/>
          </w:tcPr>
          <w:p w:rsidR="003240DA" w:rsidRPr="00150C9F" w:rsidRDefault="003240DA" w:rsidP="003240DA">
            <w:pPr>
              <w:pStyle w:val="Tabletext"/>
              <w:jc w:val="center"/>
            </w:pPr>
            <w:r w:rsidRPr="00150C9F">
              <w:t>e</w:t>
            </w:r>
          </w:p>
        </w:tc>
        <w:tc>
          <w:tcPr>
            <w:tcW w:w="1980" w:type="dxa"/>
          </w:tcPr>
          <w:p w:rsidR="003240DA" w:rsidRPr="00150C9F" w:rsidRDefault="003240DA" w:rsidP="003240DA">
            <w:pPr>
              <w:pStyle w:val="Tabletext"/>
              <w:jc w:val="center"/>
            </w:pPr>
            <w:r w:rsidRPr="00150C9F">
              <w:t>2 300-2 400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r w:rsidR="003240DA" w:rsidRPr="00150C9F" w:rsidTr="003240DA">
        <w:trPr>
          <w:jc w:val="center"/>
        </w:trPr>
        <w:tc>
          <w:tcPr>
            <w:tcW w:w="1800" w:type="dxa"/>
          </w:tcPr>
          <w:p w:rsidR="003240DA" w:rsidRPr="00150C9F" w:rsidRDefault="003240DA" w:rsidP="003240DA">
            <w:pPr>
              <w:pStyle w:val="Tabletext"/>
              <w:jc w:val="center"/>
            </w:pPr>
            <w:r w:rsidRPr="00150C9F">
              <w:t>f</w:t>
            </w:r>
          </w:p>
        </w:tc>
        <w:tc>
          <w:tcPr>
            <w:tcW w:w="1980" w:type="dxa"/>
          </w:tcPr>
          <w:p w:rsidR="003240DA" w:rsidRPr="00150C9F" w:rsidRDefault="003240DA" w:rsidP="003240DA">
            <w:pPr>
              <w:pStyle w:val="Tabletext"/>
              <w:jc w:val="center"/>
            </w:pPr>
            <w:r w:rsidRPr="00150C9F">
              <w:t>1 880-1 920 MHz</w:t>
            </w:r>
          </w:p>
        </w:tc>
        <w:tc>
          <w:tcPr>
            <w:tcW w:w="1260" w:type="dxa"/>
          </w:tcPr>
          <w:p w:rsidR="003240DA" w:rsidRPr="00150C9F" w:rsidRDefault="003240DA" w:rsidP="003240DA">
            <w:pPr>
              <w:pStyle w:val="Tabletext"/>
              <w:jc w:val="center"/>
            </w:pPr>
            <w:r w:rsidRPr="00150C9F">
              <w:t>–83 dBm</w:t>
            </w:r>
          </w:p>
        </w:tc>
        <w:tc>
          <w:tcPr>
            <w:tcW w:w="1800" w:type="dxa"/>
          </w:tcPr>
          <w:p w:rsidR="003240DA" w:rsidRPr="00150C9F" w:rsidRDefault="003240DA" w:rsidP="003240DA">
            <w:pPr>
              <w:pStyle w:val="Tabletext"/>
              <w:jc w:val="center"/>
            </w:pPr>
            <w:r w:rsidRPr="00150C9F">
              <w:t>1,28 MHz</w:t>
            </w:r>
          </w:p>
        </w:tc>
        <w:tc>
          <w:tcPr>
            <w:tcW w:w="2799" w:type="dxa"/>
            <w:vMerge/>
          </w:tcPr>
          <w:p w:rsidR="003240DA" w:rsidRPr="00150C9F" w:rsidRDefault="003240DA" w:rsidP="003240DA">
            <w:pPr>
              <w:pStyle w:val="Tabletext"/>
              <w:rPr>
                <w:rFonts w:eastAsia="SimSun"/>
              </w:rPr>
            </w:pPr>
          </w:p>
        </w:tc>
      </w:tr>
    </w:tbl>
    <w:p w:rsidR="003C2E12" w:rsidRPr="00150C9F" w:rsidRDefault="003C2E12" w:rsidP="003C2E12">
      <w:pPr>
        <w:pStyle w:val="Tablefin"/>
        <w:rPr>
          <w:lang w:val="fr-FR"/>
        </w:rPr>
      </w:pPr>
    </w:p>
    <w:p w:rsidR="003240DA" w:rsidRPr="00150C9F" w:rsidRDefault="003240DA" w:rsidP="00400C2C">
      <w:r w:rsidRPr="00150C9F">
        <w:t>En outre, la limite indiquée dans le Tableau 48E peut s'appliquer dans les zones géographiques ou sont utilisés à la fois des systèmes UTRA TDD et UTRA FDD.</w:t>
      </w:r>
    </w:p>
    <w:p w:rsidR="003240DA" w:rsidRPr="00150C9F" w:rsidRDefault="003240DA" w:rsidP="003240DA">
      <w:pPr>
        <w:pStyle w:val="TableNo"/>
      </w:pPr>
      <w:r w:rsidRPr="00150C9F">
        <w:lastRenderedPageBreak/>
        <w:t>TABLEAU 48E</w:t>
      </w:r>
    </w:p>
    <w:p w:rsidR="003240DA" w:rsidRPr="00150C9F" w:rsidRDefault="003240DA" w:rsidP="003240DA">
      <w:pPr>
        <w:pStyle w:val="Tabletitle"/>
      </w:pPr>
      <w:r w:rsidRPr="00150C9F">
        <w:rPr>
          <w:lang w:eastAsia="ja-JP"/>
        </w:rPr>
        <w:t>Limites additionnelles des rayonnements non essentiels pour les bandes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1980"/>
        <w:gridCol w:w="1260"/>
        <w:gridCol w:w="1620"/>
        <w:gridCol w:w="2799"/>
      </w:tblGrid>
      <w:tr w:rsidR="003240DA" w:rsidRPr="00150C9F" w:rsidTr="00A67639">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pPr>
            <w:r w:rsidRPr="00150C9F">
              <w:t>Bande de fonctionnement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pPr>
            <w:r w:rsidRPr="00150C9F">
              <w:t>Bande protégée</w:t>
            </w:r>
          </w:p>
        </w:tc>
        <w:tc>
          <w:tcPr>
            <w:tcW w:w="126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pPr>
            <w:r w:rsidRPr="00150C9F">
              <w:t>Niveau maximal</w:t>
            </w:r>
          </w:p>
        </w:tc>
        <w:tc>
          <w:tcPr>
            <w:tcW w:w="162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pPr>
            <w:r w:rsidRPr="00150C9F">
              <w:t>Largeur de bande de mesure</w:t>
            </w:r>
          </w:p>
        </w:tc>
        <w:tc>
          <w:tcPr>
            <w:tcW w:w="2799"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A67639">
            <w:pPr>
              <w:pStyle w:val="Tablehead"/>
            </w:pPr>
            <w:r w:rsidRPr="00150C9F">
              <w:t>Note</w:t>
            </w:r>
          </w:p>
        </w:tc>
      </w:tr>
      <w:tr w:rsidR="003240DA" w:rsidRPr="00150C9F" w:rsidTr="003240DA">
        <w:trPr>
          <w:trHeight w:val="1529"/>
          <w:jc w:val="center"/>
        </w:trPr>
        <w:tc>
          <w:tcPr>
            <w:tcW w:w="198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a, e, f</w:t>
            </w:r>
          </w:p>
        </w:tc>
        <w:tc>
          <w:tcPr>
            <w:tcW w:w="198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1 920-1 980 MHz</w:t>
            </w:r>
          </w:p>
        </w:tc>
        <w:tc>
          <w:tcPr>
            <w:tcW w:w="126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–78 dBm</w:t>
            </w:r>
          </w:p>
        </w:tc>
        <w:tc>
          <w:tcPr>
            <w:tcW w:w="162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3,84 MHz</w:t>
            </w:r>
          </w:p>
        </w:tc>
        <w:tc>
          <w:tcPr>
            <w:tcW w:w="2799" w:type="dxa"/>
            <w:vMerge w:val="restart"/>
            <w:tcBorders>
              <w:top w:val="single" w:sz="4" w:space="0" w:color="000000"/>
              <w:left w:val="single" w:sz="4" w:space="0" w:color="000000"/>
              <w:bottom w:val="single" w:sz="4" w:space="0" w:color="000000"/>
              <w:right w:val="single" w:sz="4" w:space="0" w:color="000000"/>
            </w:tcBorders>
          </w:tcPr>
          <w:p w:rsidR="003240DA" w:rsidRPr="00150C9F" w:rsidRDefault="003240DA" w:rsidP="002F16E9">
            <w:pPr>
              <w:pStyle w:val="Tabletext"/>
              <w:jc w:val="left"/>
              <w:rPr>
                <w:rFonts w:eastAsia="SimSun"/>
              </w:rPr>
            </w:pPr>
            <w:r w:rsidRPr="00150C9F">
              <w:rPr>
                <w:rFonts w:eastAsia="??"/>
              </w:rPr>
              <w:t xml:space="preserve">A l'exception des fréquences comprises entre </w:t>
            </w:r>
            <w:r w:rsidRPr="00150C9F">
              <w:t>4 MHz au</w:t>
            </w:r>
            <w:r w:rsidR="002F16E9">
              <w:noBreakHyphen/>
            </w:r>
            <w:r w:rsidRPr="00150C9F">
              <w:t>dessous de la première fréquence porteuse et 4 MHz au-dessus de la dernière fréquence porteuse utilisées par la station de base</w:t>
            </w:r>
          </w:p>
        </w:tc>
      </w:tr>
      <w:tr w:rsidR="003240DA" w:rsidRPr="00150C9F" w:rsidTr="003240DA">
        <w:trPr>
          <w:jc w:val="center"/>
        </w:trPr>
        <w:tc>
          <w:tcPr>
            <w:tcW w:w="198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d, e</w:t>
            </w:r>
          </w:p>
        </w:tc>
        <w:tc>
          <w:tcPr>
            <w:tcW w:w="198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2 500-2 570 MHz</w:t>
            </w:r>
          </w:p>
        </w:tc>
        <w:tc>
          <w:tcPr>
            <w:tcW w:w="126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–78 dBm</w:t>
            </w:r>
          </w:p>
        </w:tc>
        <w:tc>
          <w:tcPr>
            <w:tcW w:w="1620"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3,84 MHz</w:t>
            </w:r>
          </w:p>
        </w:tc>
        <w:tc>
          <w:tcPr>
            <w:tcW w:w="2799" w:type="dxa"/>
            <w:vMerge/>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rPr>
                <w:rFonts w:eastAsia="SimSun"/>
              </w:rPr>
            </w:pPr>
          </w:p>
        </w:tc>
      </w:tr>
    </w:tbl>
    <w:p w:rsidR="003C2E12" w:rsidRPr="00150C9F" w:rsidRDefault="003C2E12" w:rsidP="003C2E12">
      <w:pPr>
        <w:pStyle w:val="Tablefin"/>
        <w:rPr>
          <w:lang w:val="fr-FR"/>
        </w:rPr>
      </w:pPr>
    </w:p>
    <w:p w:rsidR="003240DA" w:rsidRPr="00150C9F" w:rsidRDefault="003240DA" w:rsidP="00400C2C">
      <w:pPr>
        <w:pStyle w:val="Heading2"/>
      </w:pPr>
      <w:r w:rsidRPr="00150C9F">
        <w:t>5.3</w:t>
      </w:r>
      <w:r w:rsidRPr="00150C9F">
        <w:tab/>
        <w:t xml:space="preserve">Option UTRA TDD 7,68 Mélément/s </w:t>
      </w:r>
    </w:p>
    <w:p w:rsidR="003240DA" w:rsidRPr="00150C9F" w:rsidRDefault="003240DA" w:rsidP="003240DA">
      <w:pPr>
        <w:pStyle w:val="TableNo"/>
      </w:pPr>
      <w:r w:rsidRPr="00150C9F">
        <w:t>TABLEAU 48F</w:t>
      </w:r>
    </w:p>
    <w:p w:rsidR="003240DA" w:rsidRPr="00150C9F" w:rsidRDefault="003240DA" w:rsidP="003240DA">
      <w:pPr>
        <w:pStyle w:val="Tabletitle"/>
      </w:pPr>
      <w:r w:rsidRPr="00150C9F">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3"/>
        <w:gridCol w:w="1226"/>
        <w:gridCol w:w="1568"/>
        <w:gridCol w:w="4152"/>
      </w:tblGrid>
      <w:tr w:rsidR="003240DA" w:rsidRPr="00150C9F" w:rsidTr="00A67639">
        <w:trPr>
          <w:jc w:val="center"/>
        </w:trPr>
        <w:tc>
          <w:tcPr>
            <w:tcW w:w="2693" w:type="dxa"/>
            <w:vAlign w:val="center"/>
          </w:tcPr>
          <w:p w:rsidR="003240DA" w:rsidRPr="00150C9F" w:rsidRDefault="003240DA" w:rsidP="00A67639">
            <w:pPr>
              <w:pStyle w:val="Tablehead"/>
              <w:spacing w:before="40" w:after="40"/>
              <w:rPr>
                <w:sz w:val="20"/>
              </w:rPr>
            </w:pPr>
            <w:r w:rsidRPr="00150C9F">
              <w:t>Bande</w:t>
            </w:r>
          </w:p>
        </w:tc>
        <w:tc>
          <w:tcPr>
            <w:tcW w:w="1226" w:type="dxa"/>
            <w:vAlign w:val="center"/>
          </w:tcPr>
          <w:p w:rsidR="003240DA" w:rsidRPr="00150C9F" w:rsidRDefault="003240DA" w:rsidP="00A67639">
            <w:pPr>
              <w:pStyle w:val="Tablehead"/>
              <w:spacing w:before="40" w:after="40"/>
              <w:rPr>
                <w:sz w:val="20"/>
              </w:rPr>
            </w:pPr>
            <w:r w:rsidRPr="00150C9F">
              <w:t>Niveau maximal</w:t>
            </w:r>
          </w:p>
        </w:tc>
        <w:tc>
          <w:tcPr>
            <w:tcW w:w="1568" w:type="dxa"/>
            <w:vAlign w:val="center"/>
          </w:tcPr>
          <w:p w:rsidR="003240DA" w:rsidRPr="00150C9F" w:rsidRDefault="003240DA" w:rsidP="00A67639">
            <w:pPr>
              <w:pStyle w:val="Tablehead"/>
              <w:spacing w:before="40" w:after="40"/>
              <w:rPr>
                <w:sz w:val="20"/>
              </w:rPr>
            </w:pPr>
            <w:r w:rsidRPr="00150C9F">
              <w:t>Largeur de bande de mesure</w:t>
            </w:r>
          </w:p>
        </w:tc>
        <w:tc>
          <w:tcPr>
            <w:tcW w:w="4152" w:type="dxa"/>
            <w:vAlign w:val="center"/>
          </w:tcPr>
          <w:p w:rsidR="003240DA" w:rsidRPr="00150C9F" w:rsidRDefault="003240DA" w:rsidP="00A67639">
            <w:pPr>
              <w:pStyle w:val="Tablehead"/>
              <w:spacing w:before="40" w:after="40"/>
              <w:rPr>
                <w:sz w:val="20"/>
              </w:rPr>
            </w:pPr>
            <w:r w:rsidRPr="00150C9F">
              <w:t>Note</w:t>
            </w:r>
          </w:p>
        </w:tc>
      </w:tr>
      <w:tr w:rsidR="003240DA" w:rsidRPr="00150C9F" w:rsidTr="003240DA">
        <w:trPr>
          <w:jc w:val="center"/>
        </w:trPr>
        <w:tc>
          <w:tcPr>
            <w:tcW w:w="2693" w:type="dxa"/>
          </w:tcPr>
          <w:p w:rsidR="003240DA" w:rsidRPr="00150C9F" w:rsidRDefault="003240DA" w:rsidP="003240DA">
            <w:pPr>
              <w:pStyle w:val="Tabletext"/>
              <w:jc w:val="center"/>
            </w:pPr>
            <w:r w:rsidRPr="00150C9F">
              <w:t>30 MHz-1 GHz</w:t>
            </w:r>
          </w:p>
        </w:tc>
        <w:tc>
          <w:tcPr>
            <w:tcW w:w="1226" w:type="dxa"/>
          </w:tcPr>
          <w:p w:rsidR="003240DA" w:rsidRPr="00150C9F" w:rsidRDefault="003240DA" w:rsidP="003240DA">
            <w:pPr>
              <w:pStyle w:val="Tabletext"/>
              <w:jc w:val="center"/>
            </w:pPr>
            <w:r w:rsidRPr="00150C9F">
              <w:t>−57 dBm</w:t>
            </w:r>
          </w:p>
        </w:tc>
        <w:tc>
          <w:tcPr>
            <w:tcW w:w="1568" w:type="dxa"/>
          </w:tcPr>
          <w:p w:rsidR="003240DA" w:rsidRPr="00150C9F" w:rsidRDefault="003240DA" w:rsidP="003240DA">
            <w:pPr>
              <w:pStyle w:val="Tabletext"/>
              <w:jc w:val="center"/>
            </w:pPr>
            <w:r w:rsidRPr="00150C9F">
              <w:t>100 kHz</w:t>
            </w:r>
          </w:p>
        </w:tc>
        <w:tc>
          <w:tcPr>
            <w:tcW w:w="4152" w:type="dxa"/>
          </w:tcPr>
          <w:p w:rsidR="003240DA" w:rsidRPr="00150C9F" w:rsidRDefault="003240DA" w:rsidP="003240DA">
            <w:pPr>
              <w:pStyle w:val="Tabletext"/>
            </w:pPr>
          </w:p>
        </w:tc>
      </w:tr>
      <w:tr w:rsidR="003240DA" w:rsidRPr="00150C9F" w:rsidTr="003240DA">
        <w:trPr>
          <w:jc w:val="center"/>
        </w:trPr>
        <w:tc>
          <w:tcPr>
            <w:tcW w:w="2693" w:type="dxa"/>
          </w:tcPr>
          <w:p w:rsidR="003240DA" w:rsidRPr="00150C9F" w:rsidRDefault="003240DA" w:rsidP="003240DA">
            <w:pPr>
              <w:pStyle w:val="Tabletext"/>
              <w:jc w:val="center"/>
            </w:pPr>
            <w:r w:rsidRPr="00150C9F">
              <w:t>1 GHz-1,9 GHz,</w:t>
            </w:r>
            <w:r w:rsidRPr="00150C9F">
              <w:br/>
              <w:t>1,98 GHz-2,01 GHz</w:t>
            </w:r>
            <w:r w:rsidRPr="00150C9F">
              <w:br/>
              <w:t>2,025 GHz-2,5 GHz</w:t>
            </w:r>
          </w:p>
        </w:tc>
        <w:tc>
          <w:tcPr>
            <w:tcW w:w="1226" w:type="dxa"/>
          </w:tcPr>
          <w:p w:rsidR="003240DA" w:rsidRPr="00150C9F" w:rsidRDefault="003240DA" w:rsidP="003240DA">
            <w:pPr>
              <w:pStyle w:val="Tabletext"/>
              <w:keepNext/>
              <w:keepLines/>
              <w:jc w:val="center"/>
            </w:pPr>
            <w:r w:rsidRPr="00150C9F">
              <w:t>−47 dBm</w:t>
            </w:r>
          </w:p>
        </w:tc>
        <w:tc>
          <w:tcPr>
            <w:tcW w:w="1568" w:type="dxa"/>
          </w:tcPr>
          <w:p w:rsidR="003240DA" w:rsidRPr="00150C9F" w:rsidRDefault="003240DA" w:rsidP="003240DA">
            <w:pPr>
              <w:pStyle w:val="Tabletext"/>
              <w:keepNext/>
              <w:keepLines/>
              <w:jc w:val="center"/>
            </w:pPr>
            <w:r w:rsidRPr="00150C9F">
              <w:t>1 MHz</w:t>
            </w:r>
          </w:p>
        </w:tc>
        <w:tc>
          <w:tcPr>
            <w:tcW w:w="4152" w:type="dxa"/>
          </w:tcPr>
          <w:p w:rsidR="003240DA" w:rsidRPr="00150C9F" w:rsidRDefault="003240DA" w:rsidP="00FF5EFC">
            <w:pPr>
              <w:pStyle w:val="Tabletext"/>
              <w:keepNext/>
              <w:keepLines/>
              <w:jc w:val="left"/>
            </w:pPr>
            <w:r w:rsidRPr="00150C9F">
              <w:rPr>
                <w:rFonts w:eastAsia="??"/>
              </w:rPr>
              <w:t xml:space="preserve">A l'exception des fréquences comprises entre </w:t>
            </w:r>
            <w:r w:rsidRPr="00150C9F">
              <w:t>25 MHz au-dessous de la première fréquence porteuse et 25 MHz au-dessus de la dernière fréquence porteuse utilisées par la station de base</w:t>
            </w:r>
          </w:p>
        </w:tc>
      </w:tr>
      <w:tr w:rsidR="003240DA" w:rsidRPr="00150C9F" w:rsidTr="003240DA">
        <w:trPr>
          <w:jc w:val="center"/>
        </w:trPr>
        <w:tc>
          <w:tcPr>
            <w:tcW w:w="2693" w:type="dxa"/>
          </w:tcPr>
          <w:p w:rsidR="003240DA" w:rsidRPr="00150C9F" w:rsidRDefault="003240DA" w:rsidP="003240DA">
            <w:pPr>
              <w:pStyle w:val="Tabletext"/>
              <w:jc w:val="center"/>
            </w:pPr>
            <w:r w:rsidRPr="00150C9F">
              <w:t>1,9 GHz-1,98 GHz,</w:t>
            </w:r>
            <w:r w:rsidRPr="00150C9F">
              <w:br/>
              <w:t>2,01 GHz-2,025 GHz,</w:t>
            </w:r>
            <w:r w:rsidRPr="00150C9F">
              <w:br/>
              <w:t>2,5 GHz-2,62 GHz</w:t>
            </w:r>
          </w:p>
        </w:tc>
        <w:tc>
          <w:tcPr>
            <w:tcW w:w="1226" w:type="dxa"/>
          </w:tcPr>
          <w:p w:rsidR="003240DA" w:rsidRPr="00150C9F" w:rsidRDefault="003240DA" w:rsidP="003240DA">
            <w:pPr>
              <w:pStyle w:val="Tabletext"/>
              <w:jc w:val="center"/>
            </w:pPr>
            <w:r w:rsidRPr="00150C9F">
              <w:t>−75 dBm</w:t>
            </w:r>
          </w:p>
        </w:tc>
        <w:tc>
          <w:tcPr>
            <w:tcW w:w="1568" w:type="dxa"/>
          </w:tcPr>
          <w:p w:rsidR="003240DA" w:rsidRPr="00150C9F" w:rsidRDefault="003240DA" w:rsidP="003240DA">
            <w:pPr>
              <w:pStyle w:val="Tabletext"/>
              <w:jc w:val="center"/>
            </w:pPr>
            <w:r w:rsidRPr="00150C9F">
              <w:t>7,68 MHz</w:t>
            </w:r>
          </w:p>
        </w:tc>
        <w:tc>
          <w:tcPr>
            <w:tcW w:w="4152" w:type="dxa"/>
          </w:tcPr>
          <w:p w:rsidR="003240DA" w:rsidRPr="00150C9F" w:rsidRDefault="003240DA" w:rsidP="00FF5EFC">
            <w:pPr>
              <w:pStyle w:val="Tabletext"/>
              <w:jc w:val="left"/>
            </w:pPr>
            <w:r w:rsidRPr="00150C9F">
              <w:rPr>
                <w:rFonts w:eastAsia="??"/>
              </w:rPr>
              <w:t xml:space="preserve">A l'exception des fréquences comprises entre </w:t>
            </w:r>
            <w:r w:rsidRPr="00150C9F">
              <w:t>25 MHz au-dessous de la première fréquence porteuse et 25 MHz au-dessus de la dernière fréquence porteuse utilisées par la station de base</w:t>
            </w:r>
          </w:p>
        </w:tc>
      </w:tr>
      <w:tr w:rsidR="003240DA" w:rsidRPr="00150C9F" w:rsidTr="003240DA">
        <w:trPr>
          <w:jc w:val="center"/>
        </w:trPr>
        <w:tc>
          <w:tcPr>
            <w:tcW w:w="2693" w:type="dxa"/>
          </w:tcPr>
          <w:p w:rsidR="003240DA" w:rsidRPr="00150C9F" w:rsidRDefault="003240DA" w:rsidP="003240DA">
            <w:pPr>
              <w:pStyle w:val="Tabletext"/>
              <w:jc w:val="center"/>
            </w:pPr>
            <w:r w:rsidRPr="00150C9F">
              <w:t>2,62 GHz-12,75 GHz</w:t>
            </w:r>
          </w:p>
        </w:tc>
        <w:tc>
          <w:tcPr>
            <w:tcW w:w="1226" w:type="dxa"/>
          </w:tcPr>
          <w:p w:rsidR="003240DA" w:rsidRPr="00150C9F" w:rsidRDefault="003240DA" w:rsidP="003240DA">
            <w:pPr>
              <w:pStyle w:val="Tabletext"/>
              <w:jc w:val="center"/>
            </w:pPr>
            <w:r w:rsidRPr="00150C9F">
              <w:t>−47 dBm</w:t>
            </w:r>
          </w:p>
        </w:tc>
        <w:tc>
          <w:tcPr>
            <w:tcW w:w="1568" w:type="dxa"/>
          </w:tcPr>
          <w:p w:rsidR="003240DA" w:rsidRPr="00150C9F" w:rsidRDefault="003240DA" w:rsidP="003240DA">
            <w:pPr>
              <w:pStyle w:val="Tabletext"/>
              <w:jc w:val="center"/>
            </w:pPr>
            <w:r w:rsidRPr="00150C9F">
              <w:t>1 MHz</w:t>
            </w:r>
          </w:p>
        </w:tc>
        <w:tc>
          <w:tcPr>
            <w:tcW w:w="4152" w:type="dxa"/>
          </w:tcPr>
          <w:p w:rsidR="003240DA" w:rsidRPr="00150C9F" w:rsidRDefault="003240DA" w:rsidP="00FF5EFC">
            <w:pPr>
              <w:pStyle w:val="Tabletext"/>
              <w:jc w:val="left"/>
            </w:pPr>
            <w:r w:rsidRPr="00150C9F">
              <w:rPr>
                <w:rFonts w:eastAsia="??"/>
              </w:rPr>
              <w:t xml:space="preserve">A l'exception des fréquences comprises entre </w:t>
            </w:r>
            <w:r w:rsidRPr="00150C9F">
              <w:t>25 MHz au-dessous de la première fréquence porteuse et 25 MHz au-dessus de la dernière fréquence porteuse utilisées par la station de base</w:t>
            </w:r>
          </w:p>
        </w:tc>
      </w:tr>
    </w:tbl>
    <w:p w:rsidR="003240DA" w:rsidRPr="00150C9F" w:rsidRDefault="003240DA" w:rsidP="003240DA">
      <w:pPr>
        <w:pStyle w:val="Tablefin"/>
        <w:rPr>
          <w:sz w:val="2"/>
          <w:szCs w:val="2"/>
          <w:lang w:val="fr-FR"/>
        </w:rPr>
      </w:pPr>
    </w:p>
    <w:p w:rsidR="003C2E12" w:rsidRPr="00150C9F" w:rsidRDefault="003C2E12" w:rsidP="003C2E12">
      <w:pPr>
        <w:pStyle w:val="Tablefin"/>
        <w:rPr>
          <w:lang w:val="fr-FR"/>
        </w:rPr>
      </w:pPr>
    </w:p>
    <w:p w:rsidR="003240DA" w:rsidRPr="00150C9F" w:rsidRDefault="003240DA" w:rsidP="003240DA">
      <w:pPr>
        <w:pStyle w:val="TableNo"/>
      </w:pPr>
      <w:r w:rsidRPr="00150C9F">
        <w:lastRenderedPageBreak/>
        <w:t>TABLEAU 48G</w:t>
      </w:r>
    </w:p>
    <w:p w:rsidR="003240DA" w:rsidRPr="00150C9F" w:rsidRDefault="003240DA" w:rsidP="003240DA">
      <w:pPr>
        <w:pStyle w:val="Tabletitle"/>
      </w:pPr>
      <w:r w:rsidRPr="00150C9F">
        <w:rPr>
          <w:lang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2"/>
        <w:gridCol w:w="1241"/>
        <w:gridCol w:w="1554"/>
        <w:gridCol w:w="4152"/>
      </w:tblGrid>
      <w:tr w:rsidR="003240DA" w:rsidRPr="00150C9F" w:rsidTr="00A67639">
        <w:trPr>
          <w:jc w:val="center"/>
        </w:trPr>
        <w:tc>
          <w:tcPr>
            <w:tcW w:w="2692" w:type="dxa"/>
            <w:vAlign w:val="center"/>
          </w:tcPr>
          <w:p w:rsidR="003240DA" w:rsidRPr="00150C9F" w:rsidRDefault="003240DA" w:rsidP="00A67639">
            <w:pPr>
              <w:pStyle w:val="Tablehead"/>
              <w:spacing w:before="40" w:after="40"/>
              <w:rPr>
                <w:sz w:val="20"/>
              </w:rPr>
            </w:pPr>
            <w:r w:rsidRPr="00150C9F">
              <w:t>Bande</w:t>
            </w:r>
          </w:p>
        </w:tc>
        <w:tc>
          <w:tcPr>
            <w:tcW w:w="1241" w:type="dxa"/>
            <w:vAlign w:val="center"/>
          </w:tcPr>
          <w:p w:rsidR="003240DA" w:rsidRPr="00150C9F" w:rsidRDefault="003240DA" w:rsidP="00A67639">
            <w:pPr>
              <w:pStyle w:val="Tablehead"/>
              <w:spacing w:before="40" w:after="40"/>
              <w:rPr>
                <w:sz w:val="20"/>
              </w:rPr>
            </w:pPr>
            <w:r w:rsidRPr="00150C9F">
              <w:t>Niveau maximal</w:t>
            </w:r>
          </w:p>
        </w:tc>
        <w:tc>
          <w:tcPr>
            <w:tcW w:w="1554" w:type="dxa"/>
            <w:vAlign w:val="center"/>
          </w:tcPr>
          <w:p w:rsidR="003240DA" w:rsidRPr="00150C9F" w:rsidRDefault="003240DA" w:rsidP="00A67639">
            <w:pPr>
              <w:pStyle w:val="Tablehead"/>
              <w:spacing w:before="40" w:after="40"/>
              <w:rPr>
                <w:sz w:val="20"/>
              </w:rPr>
            </w:pPr>
            <w:r w:rsidRPr="00150C9F">
              <w:t>Largeur de bande de mesure</w:t>
            </w:r>
          </w:p>
        </w:tc>
        <w:tc>
          <w:tcPr>
            <w:tcW w:w="4152" w:type="dxa"/>
            <w:vAlign w:val="center"/>
          </w:tcPr>
          <w:p w:rsidR="003240DA" w:rsidRPr="00150C9F" w:rsidRDefault="003240DA" w:rsidP="00A67639">
            <w:pPr>
              <w:pStyle w:val="Tablehead"/>
              <w:spacing w:before="40" w:after="40"/>
              <w:rPr>
                <w:sz w:val="20"/>
              </w:rPr>
            </w:pPr>
            <w:r w:rsidRPr="00150C9F">
              <w:t>Note</w:t>
            </w:r>
          </w:p>
        </w:tc>
      </w:tr>
      <w:tr w:rsidR="003240DA" w:rsidRPr="00150C9F" w:rsidTr="003240DA">
        <w:trPr>
          <w:jc w:val="center"/>
        </w:trPr>
        <w:tc>
          <w:tcPr>
            <w:tcW w:w="2692" w:type="dxa"/>
          </w:tcPr>
          <w:p w:rsidR="003240DA" w:rsidRPr="00150C9F" w:rsidRDefault="003240DA" w:rsidP="003240DA">
            <w:pPr>
              <w:pStyle w:val="Tabletext"/>
              <w:keepNext/>
              <w:keepLines/>
              <w:jc w:val="center"/>
            </w:pPr>
            <w:r w:rsidRPr="00150C9F">
              <w:t>815 MHz-850 MHz</w:t>
            </w:r>
            <w:r w:rsidRPr="00150C9F">
              <w:br/>
              <w:t>1 427,9 MHz-1 452,9 MHz</w:t>
            </w:r>
            <w:r w:rsidRPr="00150C9F">
              <w:br/>
              <w:t>1 749,9 MHz-1 784,9 MHz</w:t>
            </w:r>
          </w:p>
        </w:tc>
        <w:tc>
          <w:tcPr>
            <w:tcW w:w="1241" w:type="dxa"/>
          </w:tcPr>
          <w:p w:rsidR="003240DA" w:rsidRPr="00150C9F" w:rsidRDefault="003240DA" w:rsidP="003240DA">
            <w:pPr>
              <w:pStyle w:val="Tabletext"/>
              <w:keepNext/>
              <w:keepLines/>
              <w:jc w:val="center"/>
            </w:pPr>
            <w:r w:rsidRPr="00150C9F">
              <w:t>−78 dBm</w:t>
            </w:r>
          </w:p>
        </w:tc>
        <w:tc>
          <w:tcPr>
            <w:tcW w:w="1554" w:type="dxa"/>
          </w:tcPr>
          <w:p w:rsidR="003240DA" w:rsidRPr="00150C9F" w:rsidRDefault="003240DA" w:rsidP="003240DA">
            <w:pPr>
              <w:pStyle w:val="Tabletext"/>
              <w:keepNext/>
              <w:keepLines/>
              <w:jc w:val="center"/>
            </w:pPr>
            <w:r w:rsidRPr="00150C9F">
              <w:t>3,84 MHz</w:t>
            </w:r>
          </w:p>
        </w:tc>
        <w:tc>
          <w:tcPr>
            <w:tcW w:w="4152" w:type="dxa"/>
          </w:tcPr>
          <w:p w:rsidR="003240DA" w:rsidRPr="00150C9F" w:rsidRDefault="003240DA" w:rsidP="00FF5EFC">
            <w:pPr>
              <w:pStyle w:val="Tabletext"/>
              <w:keepNext/>
              <w:keepLines/>
              <w:jc w:val="left"/>
              <w:rPr>
                <w:rFonts w:eastAsia="??"/>
              </w:rPr>
            </w:pPr>
            <w:r w:rsidRPr="00150C9F">
              <w:rPr>
                <w:rFonts w:eastAsia="??"/>
              </w:rPr>
              <w:t>Applicable au Japon.</w:t>
            </w:r>
          </w:p>
          <w:p w:rsidR="003240DA" w:rsidRPr="00150C9F" w:rsidRDefault="003240DA" w:rsidP="00FF5EFC">
            <w:pPr>
              <w:pStyle w:val="Tabletext"/>
              <w:keepNext/>
              <w:keepLines/>
              <w:jc w:val="left"/>
              <w:rPr>
                <w:rFonts w:eastAsia="??"/>
              </w:rPr>
            </w:pPr>
            <w:r w:rsidRPr="00150C9F">
              <w:rPr>
                <w:rFonts w:eastAsia="??"/>
              </w:rPr>
              <w:t xml:space="preserve">A l'exception des fréquences comprises entre </w:t>
            </w:r>
            <w:r w:rsidRPr="00150C9F">
              <w:t>25 MHz au-dessous de la première fréquence porteuse et 25 MHz au-dessus de la dernière fréquence porteuse utilisées par la station de base</w:t>
            </w:r>
          </w:p>
        </w:tc>
      </w:tr>
    </w:tbl>
    <w:p w:rsidR="003C2E12" w:rsidRPr="00150C9F" w:rsidRDefault="003C2E12" w:rsidP="003C2E12">
      <w:pPr>
        <w:pStyle w:val="Tablefin"/>
        <w:rPr>
          <w:lang w:val="fr-FR"/>
        </w:rPr>
      </w:pPr>
    </w:p>
    <w:p w:rsidR="003240DA" w:rsidRPr="00150C9F" w:rsidRDefault="003240DA" w:rsidP="003240DA">
      <w:pPr>
        <w:pStyle w:val="Heading2"/>
      </w:pPr>
      <w:r w:rsidRPr="00150C9F">
        <w:t>5.4</w:t>
      </w:r>
      <w:r w:rsidRPr="00150C9F">
        <w:tab/>
        <w:t xml:space="preserve">Option E-UTRA TDD </w:t>
      </w:r>
    </w:p>
    <w:p w:rsidR="003240DA" w:rsidRPr="00150C9F" w:rsidRDefault="003240DA" w:rsidP="003240DA">
      <w:pPr>
        <w:pStyle w:val="TableNo"/>
      </w:pPr>
      <w:r w:rsidRPr="00150C9F">
        <w:t>TABLEAU 48H</w:t>
      </w:r>
    </w:p>
    <w:p w:rsidR="003240DA" w:rsidRPr="00150C9F" w:rsidRDefault="003240DA" w:rsidP="003240DA">
      <w:pPr>
        <w:pStyle w:val="Tabletitle"/>
      </w:pPr>
      <w:r w:rsidRPr="00150C9F">
        <w:t>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3240DA" w:rsidRPr="00150C9F" w:rsidTr="00A67639">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pPr>
            <w:r w:rsidRPr="00150C9F">
              <w:t>Bande</w:t>
            </w:r>
          </w:p>
        </w:tc>
        <w:tc>
          <w:tcPr>
            <w:tcW w:w="1347"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pPr>
            <w:r w:rsidRPr="00150C9F">
              <w:t>Niveau maximal</w:t>
            </w:r>
          </w:p>
        </w:tc>
        <w:tc>
          <w:tcPr>
            <w:tcW w:w="1985"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pPr>
            <w:r w:rsidRPr="00150C9F">
              <w:t>Largeur de bande de mesure</w:t>
            </w:r>
          </w:p>
        </w:tc>
        <w:tc>
          <w:tcPr>
            <w:tcW w:w="4394" w:type="dxa"/>
            <w:tcBorders>
              <w:top w:val="single" w:sz="4" w:space="0" w:color="auto"/>
              <w:left w:val="single" w:sz="4" w:space="0" w:color="auto"/>
              <w:bottom w:val="single" w:sz="4" w:space="0" w:color="auto"/>
              <w:right w:val="single" w:sz="4" w:space="0" w:color="auto"/>
            </w:tcBorders>
            <w:vAlign w:val="center"/>
          </w:tcPr>
          <w:p w:rsidR="003240DA" w:rsidRPr="00150C9F" w:rsidRDefault="003240DA" w:rsidP="00A67639">
            <w:pPr>
              <w:pStyle w:val="Tablehead"/>
            </w:pPr>
            <w:r w:rsidRPr="00150C9F">
              <w:t>Note</w:t>
            </w:r>
          </w:p>
        </w:tc>
      </w:tr>
      <w:tr w:rsidR="003240DA" w:rsidRPr="00150C9F" w:rsidTr="003240DA">
        <w:trPr>
          <w:jc w:val="center"/>
        </w:trPr>
        <w:tc>
          <w:tcPr>
            <w:tcW w:w="191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 MHz-1 GHz</w:t>
            </w:r>
          </w:p>
        </w:tc>
        <w:tc>
          <w:tcPr>
            <w:tcW w:w="134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57 dBm</w:t>
            </w:r>
          </w:p>
        </w:tc>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4394" w:type="dxa"/>
            <w:tcBorders>
              <w:left w:val="single" w:sz="4" w:space="0" w:color="auto"/>
              <w:bottom w:val="single" w:sz="4" w:space="0" w:color="auto"/>
              <w:right w:val="single" w:sz="4" w:space="0" w:color="auto"/>
            </w:tcBorders>
            <w:shd w:val="clear" w:color="auto" w:fill="auto"/>
          </w:tcPr>
          <w:p w:rsidR="003240DA" w:rsidRPr="00150C9F" w:rsidRDefault="003240DA" w:rsidP="003240DA">
            <w:pPr>
              <w:pStyle w:val="Tabletext"/>
              <w:jc w:val="center"/>
            </w:pPr>
          </w:p>
        </w:tc>
      </w:tr>
      <w:tr w:rsidR="003240DA" w:rsidRPr="00150C9F" w:rsidTr="003240DA">
        <w:trPr>
          <w:jc w:val="center"/>
        </w:trPr>
        <w:tc>
          <w:tcPr>
            <w:tcW w:w="1913"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GHz-12,75 GHz</w:t>
            </w:r>
          </w:p>
        </w:tc>
        <w:tc>
          <w:tcPr>
            <w:tcW w:w="134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47 dBm</w:t>
            </w:r>
          </w:p>
        </w:tc>
        <w:tc>
          <w:tcPr>
            <w:tcW w:w="198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43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p>
        </w:tc>
      </w:tr>
      <w:tr w:rsidR="003240DA" w:rsidRPr="00150C9F" w:rsidTr="003240DA">
        <w:trPr>
          <w:jc w:val="center"/>
        </w:trPr>
        <w:tc>
          <w:tcPr>
            <w:tcW w:w="9639" w:type="dxa"/>
            <w:gridSpan w:val="4"/>
            <w:tcBorders>
              <w:top w:val="single" w:sz="4" w:space="0" w:color="auto"/>
              <w:left w:val="nil"/>
              <w:bottom w:val="nil"/>
              <w:right w:val="nil"/>
            </w:tcBorders>
          </w:tcPr>
          <w:p w:rsidR="003240DA" w:rsidRPr="00150C9F" w:rsidDel="00602473" w:rsidRDefault="003240DA" w:rsidP="00FF5EFC">
            <w:pPr>
              <w:pStyle w:val="TableLegendNote"/>
              <w:rPr>
                <w:lang w:val="fr-FR"/>
              </w:rPr>
            </w:pPr>
            <w:r w:rsidRPr="00150C9F">
              <w:rPr>
                <w:lang w:val="fr-FR"/>
              </w:rPr>
              <w:t>NOTE 1 – Pour le système E-UTRA, la gamme de fréquences comprises entre 2,5 * BW</w:t>
            </w:r>
            <w:r w:rsidRPr="00150C9F">
              <w:rPr>
                <w:i/>
                <w:iCs/>
                <w:vertAlign w:val="subscript"/>
                <w:lang w:val="fr-FR"/>
              </w:rPr>
              <w:t>channel</w:t>
            </w:r>
            <w:r w:rsidRPr="00150C9F">
              <w:rPr>
                <w:lang w:val="fr-FR"/>
              </w:rPr>
              <w:t xml:space="preserve"> au-dessous de la première fréquence porteuse et 2,5 * BW</w:t>
            </w:r>
            <w:r w:rsidRPr="00150C9F">
              <w:rPr>
                <w:i/>
                <w:iCs/>
                <w:vertAlign w:val="subscript"/>
                <w:lang w:val="fr-FR"/>
              </w:rPr>
              <w:t>channel</w:t>
            </w:r>
            <w:r w:rsidRPr="00150C9F">
              <w:rPr>
                <w:lang w:val="fr-FR"/>
              </w:rPr>
              <w:t xml:space="preserve"> au-dessus de la dernière fréquence porteuse émises par la station de base, où BW</w:t>
            </w:r>
            <w:r w:rsidRPr="00150C9F">
              <w:rPr>
                <w:i/>
                <w:iCs/>
                <w:vertAlign w:val="subscript"/>
                <w:lang w:val="fr-FR"/>
              </w:rPr>
              <w:t>channel</w:t>
            </w:r>
            <w:r w:rsidRPr="00150C9F">
              <w:rPr>
                <w:lang w:val="fr-FR"/>
              </w:rPr>
              <w:t xml:space="preserve"> est la largeur de bande du canal, peut être exclue de la limite. Toutefois, les fréquences qui sont inférieures de plus de 10 MHz à la fréquence la plus basse de la bande de fonctionnement de l'émetteur de la station de base ou supérieures de plus de 10 MHz à la fréquence la plus élevée de la bande de fonctionnement de l'émetteur de la station de base ne doivent pas être exclues de la limite.</w:t>
            </w:r>
          </w:p>
        </w:tc>
      </w:tr>
    </w:tbl>
    <w:p w:rsidR="003C2E12" w:rsidRPr="00150C9F" w:rsidRDefault="003C2E12" w:rsidP="003C2E12">
      <w:pPr>
        <w:pStyle w:val="Tablefin"/>
        <w:rPr>
          <w:lang w:val="fr-FR"/>
        </w:rPr>
      </w:pPr>
    </w:p>
    <w:p w:rsidR="00400C2C" w:rsidRPr="00150C9F" w:rsidRDefault="00400C2C" w:rsidP="003240DA"/>
    <w:p w:rsidR="003C2E12" w:rsidRPr="00150C9F" w:rsidRDefault="003C2E12" w:rsidP="003240DA"/>
    <w:p w:rsidR="00C67BC2" w:rsidRPr="00150C9F" w:rsidRDefault="00C67BC2" w:rsidP="003240DA">
      <w:pPr>
        <w:pStyle w:val="AnnexNoTitle"/>
        <w:keepNext w:val="0"/>
        <w:keepLines w:val="0"/>
      </w:pPr>
      <w:r w:rsidRPr="00150C9F">
        <w:br w:type="page"/>
      </w:r>
    </w:p>
    <w:p w:rsidR="003240DA" w:rsidRPr="00150C9F" w:rsidRDefault="003240DA" w:rsidP="003240DA">
      <w:pPr>
        <w:pStyle w:val="AnnexNoTitle"/>
        <w:keepNext w:val="0"/>
        <w:keepLines w:val="0"/>
      </w:pPr>
      <w:r w:rsidRPr="00150C9F">
        <w:t>Annexe 4</w:t>
      </w:r>
      <w:r w:rsidRPr="00150C9F">
        <w:br/>
      </w:r>
      <w:r w:rsidRPr="00150C9F">
        <w:br/>
        <w:t>Stations de base TDMA, porteuse unique (UWC-136) des IMT-2000</w:t>
      </w:r>
    </w:p>
    <w:p w:rsidR="00C67BC2" w:rsidRPr="00150C9F" w:rsidRDefault="00C67BC2" w:rsidP="00C67BC2">
      <w:pPr>
        <w:pStyle w:val="Normalaftertitle"/>
      </w:pPr>
    </w:p>
    <w:p w:rsidR="003240DA" w:rsidRPr="00150C9F" w:rsidRDefault="003240DA" w:rsidP="00C67BC2">
      <w:pPr>
        <w:pStyle w:val="Parttitle"/>
      </w:pPr>
      <w:bookmarkStart w:id="125" w:name="_Toc506547749"/>
      <w:bookmarkStart w:id="126" w:name="_Toc506548444"/>
      <w:bookmarkStart w:id="127" w:name="_Toc506549089"/>
      <w:bookmarkStart w:id="128" w:name="_Toc506549446"/>
      <w:r w:rsidRPr="00150C9F">
        <w:t>PARTIE A</w:t>
      </w:r>
      <w:r w:rsidR="00C67BC2" w:rsidRPr="00150C9F">
        <w:br/>
      </w:r>
      <w:r w:rsidR="00C67BC2" w:rsidRPr="00150C9F">
        <w:br/>
      </w:r>
      <w:r w:rsidRPr="00150C9F">
        <w:t>Caractéristiques de conformité à 30 kHz</w:t>
      </w:r>
      <w:bookmarkEnd w:id="125"/>
      <w:bookmarkEnd w:id="126"/>
      <w:bookmarkEnd w:id="127"/>
      <w:bookmarkEnd w:id="128"/>
    </w:p>
    <w:p w:rsidR="003240DA" w:rsidRPr="00150C9F" w:rsidRDefault="003240DA" w:rsidP="00400C2C">
      <w:pPr>
        <w:pStyle w:val="Heading1"/>
      </w:pPr>
      <w:r w:rsidRPr="00150C9F">
        <w:t>1</w:t>
      </w:r>
      <w:r w:rsidRPr="00150C9F">
        <w:tab/>
        <w:t>Gabarit spectral</w:t>
      </w:r>
    </w:p>
    <w:p w:rsidR="003240DA" w:rsidRPr="00150C9F" w:rsidRDefault="003240DA" w:rsidP="003240DA">
      <w:bookmarkStart w:id="129" w:name="_Toc456062954"/>
      <w:r w:rsidRPr="00150C9F">
        <w:t>On entend par suppression du bruit spectral la restriction de l'énergie dans les bandes latérales en dehors du canal d'émission actif. Ce spectre RF résulte de la variation de puissance, de la modulation et de toutes les sources de bruit. Ce spectre est pour l'essentiel la conséquence d'événements non concomitants: modulation numérique et variation de puissance (transitoires de commutation). Le spectre RF découlant de ces deux événements est spécifié séparément.</w:t>
      </w:r>
    </w:p>
    <w:p w:rsidR="003240DA" w:rsidRPr="00150C9F" w:rsidRDefault="003240DA" w:rsidP="003240DA">
      <w:r w:rsidRPr="00150C9F">
        <w:t>La puissance dans l'un ou l'autre canal adjacent ou dans le premier ou le deuxième canal de remplacement correspond à la partie de la puissance moyenne de sortie de l'émetteur résultant de la modulation et du bruit qui se trouve dans une bande passante donnée centrée sur l'un ou l'autre canal adjacent ou sur le premier ou le deuxième canal de remplacement.</w:t>
      </w:r>
    </w:p>
    <w:p w:rsidR="003240DA" w:rsidRPr="00150C9F" w:rsidRDefault="003240DA" w:rsidP="003240DA">
      <w:r w:rsidRPr="00150C9F">
        <w:t>La puissance des émissions ne devrait pas dépasser les limites indiquées dans le Tableau 49.</w:t>
      </w:r>
    </w:p>
    <w:p w:rsidR="003240DA" w:rsidRPr="00150C9F" w:rsidRDefault="003240DA" w:rsidP="003240DA">
      <w:pPr>
        <w:pStyle w:val="TableNo"/>
      </w:pPr>
      <w:r w:rsidRPr="00150C9F">
        <w:t>TABLEAU 49</w:t>
      </w:r>
    </w:p>
    <w:p w:rsidR="003240DA" w:rsidRPr="00150C9F" w:rsidRDefault="003240DA" w:rsidP="003240DA">
      <w:pPr>
        <w:pStyle w:val="Tabletitle"/>
      </w:pPr>
      <w:r w:rsidRPr="00150C9F">
        <w:t xml:space="preserve">Limites de puissance dans les canaux adjacents et dans les canaux de remplacement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3240DA" w:rsidRPr="00150C9F" w:rsidTr="00C67BC2">
        <w:trPr>
          <w:jc w:val="center"/>
        </w:trPr>
        <w:tc>
          <w:tcPr>
            <w:tcW w:w="4821" w:type="dxa"/>
          </w:tcPr>
          <w:p w:rsidR="003240DA" w:rsidRPr="00150C9F" w:rsidRDefault="003240DA" w:rsidP="003240DA">
            <w:pPr>
              <w:pStyle w:val="Tablehead"/>
            </w:pPr>
            <w:r w:rsidRPr="00150C9F">
              <w:t>Canal</w:t>
            </w:r>
          </w:p>
        </w:tc>
        <w:tc>
          <w:tcPr>
            <w:tcW w:w="4819" w:type="dxa"/>
          </w:tcPr>
          <w:p w:rsidR="003240DA" w:rsidRPr="00150C9F" w:rsidRDefault="003240DA" w:rsidP="003240DA">
            <w:pPr>
              <w:pStyle w:val="Tablehead"/>
            </w:pPr>
            <w:r w:rsidRPr="00150C9F">
              <w:t>Niveau maximal</w:t>
            </w:r>
          </w:p>
        </w:tc>
      </w:tr>
      <w:tr w:rsidR="003240DA" w:rsidRPr="00150C9F" w:rsidTr="00C67BC2">
        <w:trPr>
          <w:jc w:val="center"/>
        </w:trPr>
        <w:tc>
          <w:tcPr>
            <w:tcW w:w="4821" w:type="dxa"/>
          </w:tcPr>
          <w:p w:rsidR="003240DA" w:rsidRPr="00150C9F" w:rsidRDefault="003240DA" w:rsidP="00FF5EFC">
            <w:pPr>
              <w:pStyle w:val="Tabletext"/>
              <w:jc w:val="left"/>
            </w:pPr>
            <w:r w:rsidRPr="00150C9F">
              <w:t xml:space="preserve">L'un ou l'autre canal adjacent, dont le centre est situé à </w:t>
            </w:r>
            <w:r w:rsidRPr="00150C9F">
              <w:sym w:font="Symbol" w:char="F0B1"/>
            </w:r>
            <w:r w:rsidRPr="00150C9F">
              <w:t> 30 kHz de la fréquence centrale</w:t>
            </w:r>
          </w:p>
        </w:tc>
        <w:tc>
          <w:tcPr>
            <w:tcW w:w="4819" w:type="dxa"/>
          </w:tcPr>
          <w:p w:rsidR="003240DA" w:rsidRPr="00150C9F" w:rsidRDefault="003240DA" w:rsidP="00FF5EFC">
            <w:pPr>
              <w:pStyle w:val="Tabletext"/>
              <w:jc w:val="left"/>
            </w:pPr>
            <w:r w:rsidRPr="00150C9F">
              <w:t>26 dB au-dessous de la puissance moyenne de sortie</w:t>
            </w:r>
          </w:p>
        </w:tc>
      </w:tr>
      <w:tr w:rsidR="003240DA" w:rsidRPr="00150C9F" w:rsidTr="00C67BC2">
        <w:trPr>
          <w:jc w:val="center"/>
        </w:trPr>
        <w:tc>
          <w:tcPr>
            <w:tcW w:w="4821" w:type="dxa"/>
          </w:tcPr>
          <w:p w:rsidR="003240DA" w:rsidRPr="00150C9F" w:rsidRDefault="003240DA" w:rsidP="00FF5EFC">
            <w:pPr>
              <w:pStyle w:val="Tabletext"/>
              <w:jc w:val="left"/>
            </w:pPr>
            <w:r w:rsidRPr="00150C9F">
              <w:t xml:space="preserve">Premier canal de remplacement, dont le centre est situé à </w:t>
            </w:r>
            <w:r w:rsidRPr="00150C9F">
              <w:sym w:font="Symbol" w:char="F0B1"/>
            </w:r>
            <w:r w:rsidRPr="00150C9F">
              <w:t> 60 kHz de la fréquence centrale</w:t>
            </w:r>
          </w:p>
        </w:tc>
        <w:tc>
          <w:tcPr>
            <w:tcW w:w="4819" w:type="dxa"/>
          </w:tcPr>
          <w:p w:rsidR="003240DA" w:rsidRPr="00150C9F" w:rsidRDefault="003240DA" w:rsidP="00FF5EFC">
            <w:pPr>
              <w:pStyle w:val="Tabletext"/>
              <w:jc w:val="left"/>
            </w:pPr>
            <w:r w:rsidRPr="00150C9F">
              <w:t>45 dB au-dessous de la puissance moyenne de sortie</w:t>
            </w:r>
          </w:p>
        </w:tc>
      </w:tr>
      <w:tr w:rsidR="003240DA" w:rsidRPr="00150C9F" w:rsidTr="00C67BC2">
        <w:trPr>
          <w:jc w:val="center"/>
        </w:trPr>
        <w:tc>
          <w:tcPr>
            <w:tcW w:w="4821" w:type="dxa"/>
          </w:tcPr>
          <w:p w:rsidR="003240DA" w:rsidRPr="00150C9F" w:rsidRDefault="003240DA" w:rsidP="00FF5EFC">
            <w:pPr>
              <w:pStyle w:val="Tabletext"/>
              <w:jc w:val="left"/>
            </w:pPr>
            <w:r w:rsidRPr="00150C9F">
              <w:t xml:space="preserve">Deuxième canal de remplacement, dont le centre est situé à </w:t>
            </w:r>
            <w:r w:rsidRPr="00150C9F">
              <w:sym w:font="Symbol" w:char="F0B1"/>
            </w:r>
            <w:r w:rsidRPr="00150C9F">
              <w:t> 90 kHz de la fréquence centrale</w:t>
            </w:r>
          </w:p>
        </w:tc>
        <w:tc>
          <w:tcPr>
            <w:tcW w:w="4819" w:type="dxa"/>
          </w:tcPr>
          <w:p w:rsidR="003240DA" w:rsidRPr="00150C9F" w:rsidRDefault="003240DA" w:rsidP="00FF5EFC">
            <w:pPr>
              <w:pStyle w:val="Tabletext"/>
              <w:jc w:val="left"/>
            </w:pPr>
            <w:r w:rsidRPr="00150C9F">
              <w:t>45 dB au-dessous de la puissance moyenne de sortie ou –13 dBm mesuré dans une largeur de bande de 30 kHz, la valeur la plus petite étant retenue</w:t>
            </w:r>
          </w:p>
        </w:tc>
      </w:tr>
    </w:tbl>
    <w:p w:rsidR="003240DA" w:rsidRPr="00150C9F" w:rsidRDefault="003240DA" w:rsidP="003240DA">
      <w:pPr>
        <w:pStyle w:val="Tablefin"/>
        <w:rPr>
          <w:sz w:val="2"/>
          <w:lang w:val="fr-FR"/>
        </w:rPr>
      </w:pPr>
      <w:bookmarkStart w:id="130" w:name="_Toc506547758"/>
      <w:bookmarkStart w:id="131" w:name="_Toc506548453"/>
      <w:bookmarkStart w:id="132" w:name="_Toc506549098"/>
      <w:bookmarkStart w:id="133" w:name="_Toc506549455"/>
      <w:bookmarkEnd w:id="129"/>
    </w:p>
    <w:p w:rsidR="003C2E12" w:rsidRPr="00150C9F" w:rsidRDefault="003C2E12" w:rsidP="003C2E12">
      <w:pPr>
        <w:pStyle w:val="Tablefin"/>
        <w:rPr>
          <w:lang w:val="fr-FR"/>
        </w:rPr>
      </w:pPr>
    </w:p>
    <w:p w:rsidR="003240DA" w:rsidRPr="00150C9F" w:rsidRDefault="003240DA" w:rsidP="00400C2C">
      <w:r w:rsidRPr="00150C9F">
        <w:t>La puissance hors bande résultant des transitoires de commutation est la puissance de crête du spectre résultant de la variation de puissance de l'émetteur à l'intérieur de bandes de fréquences bien définies en dehors du canal d'émission actif.</w:t>
      </w:r>
    </w:p>
    <w:p w:rsidR="003240DA" w:rsidRPr="00150C9F" w:rsidRDefault="003240DA" w:rsidP="003240DA">
      <w:r w:rsidRPr="00150C9F">
        <w:t>La puissance d'émission de crête ne devrait pas dépasser les limites indiquées dans le Tableau 50.</w:t>
      </w:r>
    </w:p>
    <w:p w:rsidR="003240DA" w:rsidRPr="00150C9F" w:rsidRDefault="003240DA" w:rsidP="00C67BC2">
      <w:pPr>
        <w:pStyle w:val="TableNo"/>
        <w:keepLines/>
      </w:pPr>
      <w:r w:rsidRPr="00150C9F">
        <w:t>TABLEAU 50</w:t>
      </w:r>
    </w:p>
    <w:p w:rsidR="003240DA" w:rsidRPr="00150C9F" w:rsidRDefault="003240DA" w:rsidP="00C67BC2">
      <w:pPr>
        <w:pStyle w:val="Tabletitle"/>
        <w:keepLines/>
      </w:pPr>
      <w:r w:rsidRPr="00150C9F">
        <w:t>Caractéristiques 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3240DA" w:rsidRPr="00150C9F" w:rsidTr="003C2E12">
        <w:trPr>
          <w:jc w:val="center"/>
        </w:trPr>
        <w:tc>
          <w:tcPr>
            <w:tcW w:w="4819" w:type="dxa"/>
          </w:tcPr>
          <w:p w:rsidR="003240DA" w:rsidRPr="00150C9F" w:rsidRDefault="003240DA" w:rsidP="00C67BC2">
            <w:pPr>
              <w:pStyle w:val="Tablehead"/>
              <w:keepLines/>
            </w:pPr>
            <w:r w:rsidRPr="00150C9F">
              <w:t>Canal</w:t>
            </w:r>
          </w:p>
        </w:tc>
        <w:tc>
          <w:tcPr>
            <w:tcW w:w="4820" w:type="dxa"/>
          </w:tcPr>
          <w:p w:rsidR="003240DA" w:rsidRPr="00150C9F" w:rsidRDefault="003240DA" w:rsidP="00C67BC2">
            <w:pPr>
              <w:pStyle w:val="Tablehead"/>
              <w:keepLines/>
            </w:pPr>
            <w:r w:rsidRPr="00150C9F">
              <w:t>Niveau maximal</w:t>
            </w:r>
          </w:p>
        </w:tc>
      </w:tr>
      <w:tr w:rsidR="003240DA" w:rsidRPr="00150C9F" w:rsidTr="003C2E12">
        <w:trPr>
          <w:jc w:val="center"/>
        </w:trPr>
        <w:tc>
          <w:tcPr>
            <w:tcW w:w="4819" w:type="dxa"/>
          </w:tcPr>
          <w:p w:rsidR="003240DA" w:rsidRPr="00150C9F" w:rsidRDefault="003240DA" w:rsidP="00C67BC2">
            <w:pPr>
              <w:pStyle w:val="Tabletext"/>
              <w:keepNext/>
              <w:keepLines/>
              <w:jc w:val="left"/>
            </w:pPr>
            <w:r w:rsidRPr="00150C9F">
              <w:t xml:space="preserve">L'un ou l'autre canal adjacent, dont le centre est situé à </w:t>
            </w:r>
            <w:r w:rsidRPr="00150C9F">
              <w:sym w:font="Symbol" w:char="F0B1"/>
            </w:r>
            <w:r w:rsidRPr="00150C9F">
              <w:t>30 kHz de la fréquence centrale</w:t>
            </w:r>
          </w:p>
        </w:tc>
        <w:tc>
          <w:tcPr>
            <w:tcW w:w="4820" w:type="dxa"/>
          </w:tcPr>
          <w:p w:rsidR="003240DA" w:rsidRPr="00150C9F" w:rsidRDefault="003240DA" w:rsidP="00C67BC2">
            <w:pPr>
              <w:pStyle w:val="Tabletext"/>
              <w:keepNext/>
              <w:keepLines/>
              <w:jc w:val="left"/>
            </w:pPr>
            <w:r w:rsidRPr="00150C9F">
              <w:t>26 dB au-dessous de la valeur de référence de la puissance de crête en sortie</w:t>
            </w:r>
          </w:p>
        </w:tc>
      </w:tr>
      <w:tr w:rsidR="003240DA" w:rsidRPr="00150C9F" w:rsidTr="003C2E12">
        <w:trPr>
          <w:jc w:val="center"/>
        </w:trPr>
        <w:tc>
          <w:tcPr>
            <w:tcW w:w="4819" w:type="dxa"/>
          </w:tcPr>
          <w:p w:rsidR="003240DA" w:rsidRPr="00150C9F" w:rsidRDefault="003240DA" w:rsidP="00FF5EFC">
            <w:pPr>
              <w:pStyle w:val="Tabletext"/>
              <w:jc w:val="left"/>
            </w:pPr>
            <w:r w:rsidRPr="00150C9F">
              <w:t xml:space="preserve">Premier canal de remplacement, dont le centre est situé à </w:t>
            </w:r>
            <w:r w:rsidRPr="00150C9F">
              <w:sym w:font="Symbol" w:char="F0B1"/>
            </w:r>
            <w:r w:rsidRPr="00150C9F">
              <w:t>60 kHz de la fréquence centrale</w:t>
            </w:r>
          </w:p>
        </w:tc>
        <w:tc>
          <w:tcPr>
            <w:tcW w:w="4820" w:type="dxa"/>
          </w:tcPr>
          <w:p w:rsidR="003240DA" w:rsidRPr="00150C9F" w:rsidRDefault="003240DA" w:rsidP="00FF5EFC">
            <w:pPr>
              <w:pStyle w:val="Tabletext"/>
              <w:jc w:val="left"/>
            </w:pPr>
            <w:r w:rsidRPr="00150C9F">
              <w:t>45 dB au-dessous de la valeur de référence de la puissance de crête en sortie</w:t>
            </w:r>
          </w:p>
        </w:tc>
      </w:tr>
      <w:tr w:rsidR="003240DA" w:rsidRPr="00150C9F" w:rsidTr="003C2E12">
        <w:trPr>
          <w:jc w:val="center"/>
        </w:trPr>
        <w:tc>
          <w:tcPr>
            <w:tcW w:w="4819" w:type="dxa"/>
          </w:tcPr>
          <w:p w:rsidR="003240DA" w:rsidRPr="00150C9F" w:rsidRDefault="003240DA" w:rsidP="00FF5EFC">
            <w:pPr>
              <w:pStyle w:val="Tabletext"/>
              <w:jc w:val="left"/>
            </w:pPr>
            <w:r w:rsidRPr="00150C9F">
              <w:t xml:space="preserve">Deuxième canal de remplacement, dont le centre est à </w:t>
            </w:r>
            <w:r w:rsidRPr="00150C9F">
              <w:sym w:font="Symbol" w:char="F0B1"/>
            </w:r>
            <w:r w:rsidRPr="00150C9F">
              <w:t>90 kHz de la fréquence centrale</w:t>
            </w:r>
          </w:p>
        </w:tc>
        <w:tc>
          <w:tcPr>
            <w:tcW w:w="4820" w:type="dxa"/>
          </w:tcPr>
          <w:p w:rsidR="003240DA" w:rsidRPr="00150C9F" w:rsidRDefault="003240DA" w:rsidP="00FF5EFC">
            <w:pPr>
              <w:pStyle w:val="Tabletext"/>
              <w:jc w:val="left"/>
            </w:pPr>
            <w:r w:rsidRPr="00150C9F">
              <w:t>45 dB au-dessous de la valeur de référence de la puissance de crête en sortie ou –13 dBm mesuré dans une largeur de bande 30 kHz, selon la valeur de la puissance la plus faible</w:t>
            </w:r>
          </w:p>
        </w:tc>
      </w:tr>
    </w:tbl>
    <w:p w:rsidR="003C2E12" w:rsidRPr="00150C9F" w:rsidRDefault="003C2E12" w:rsidP="003C2E12">
      <w:pPr>
        <w:pStyle w:val="Tablefin"/>
        <w:rPr>
          <w:lang w:val="fr-FR"/>
        </w:rPr>
      </w:pPr>
    </w:p>
    <w:p w:rsidR="003240DA" w:rsidRPr="00150C9F" w:rsidRDefault="003240DA" w:rsidP="003240DA">
      <w:pPr>
        <w:pStyle w:val="Heading1"/>
      </w:pPr>
      <w:r w:rsidRPr="00150C9F">
        <w:t>2</w:t>
      </w:r>
      <w:r w:rsidRPr="00150C9F">
        <w:tab/>
        <w:t>Rayonnements non essentiels de l'émetteur (par conduction)</w:t>
      </w:r>
      <w:bookmarkEnd w:id="130"/>
      <w:bookmarkEnd w:id="131"/>
      <w:bookmarkEnd w:id="132"/>
      <w:bookmarkEnd w:id="133"/>
    </w:p>
    <w:p w:rsidR="003240DA" w:rsidRPr="00150C9F" w:rsidRDefault="003240DA" w:rsidP="003240DA">
      <w:bookmarkStart w:id="134" w:name="_Toc505679427"/>
      <w:bookmarkStart w:id="135" w:name="_Toc506263868"/>
      <w:r w:rsidRPr="00150C9F">
        <w:t>La puissance des rayonnements non essentiels ne devrait pas dépasser les limites indiquées dans le Tableau 51.</w:t>
      </w:r>
    </w:p>
    <w:p w:rsidR="003240DA" w:rsidRPr="00150C9F" w:rsidRDefault="003240DA" w:rsidP="003240DA">
      <w:pPr>
        <w:pStyle w:val="TableNo"/>
      </w:pPr>
      <w:r w:rsidRPr="00150C9F">
        <w:t>TABLEAU 51</w:t>
      </w:r>
    </w:p>
    <w:p w:rsidR="003240DA" w:rsidRPr="00150C9F" w:rsidRDefault="003240DA" w:rsidP="003240DA">
      <w:pPr>
        <w:pStyle w:val="Tabletitle"/>
      </w:pPr>
      <w:r w:rsidRPr="00150C9F">
        <w:t>Limites des rayonnements non essentiels de la station mobile</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7"/>
        <w:gridCol w:w="1925"/>
        <w:gridCol w:w="3225"/>
        <w:gridCol w:w="1212"/>
      </w:tblGrid>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Bande (</w:t>
            </w:r>
            <w:r w:rsidRPr="00150C9F">
              <w:rPr>
                <w:rFonts w:ascii="Tms Rmn" w:hAnsi="Tms Rmn"/>
                <w:i/>
                <w:iCs/>
                <w:sz w:val="12"/>
              </w:rPr>
              <w:t> </w:t>
            </w:r>
            <w:r w:rsidRPr="00150C9F">
              <w:rPr>
                <w:i/>
                <w:iCs/>
              </w:rPr>
              <w:t>f</w:t>
            </w:r>
            <w:r w:rsidRPr="00150C9F">
              <w:rPr>
                <w:rFonts w:ascii="Tms Rmn" w:hAnsi="Tms Rmn"/>
                <w:b w:val="0"/>
                <w:bCs/>
                <w:i/>
                <w:iCs/>
                <w:sz w:val="12"/>
              </w:rPr>
              <w:t> </w:t>
            </w:r>
            <w:r w:rsidRPr="00150C9F">
              <w:rPr>
                <w:b w:val="0"/>
                <w:bCs/>
                <w:position w:val="6"/>
                <w:sz w:val="18"/>
              </w:rPr>
              <w:t>(1)</w:t>
            </w:r>
            <w:r w:rsidRPr="00150C9F">
              <w:t>)</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Niveau maximal</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de mesure</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Note</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 kHz </w:t>
            </w:r>
            <w:r w:rsidRPr="00150C9F">
              <w:sym w:font="Symbol" w:char="00A3"/>
            </w:r>
            <w:r w:rsidRPr="00150C9F">
              <w:t xml:space="preserve"> </w:t>
            </w:r>
            <w:r w:rsidRPr="00150C9F">
              <w:rPr>
                <w:i/>
                <w:iCs/>
              </w:rPr>
              <w:t>f</w:t>
            </w:r>
            <w:r w:rsidRPr="00150C9F">
              <w:t xml:space="preserve"> </w:t>
            </w:r>
            <w:r w:rsidRPr="00150C9F">
              <w:sym w:font="Symbol" w:char="00A3"/>
            </w:r>
            <w:r w:rsidRPr="00150C9F">
              <w:t xml:space="preserve"> 150 kHz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kHz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150 kHz &lt; </w:t>
            </w:r>
            <w:r w:rsidRPr="00150C9F">
              <w:rPr>
                <w:i/>
                <w:iCs/>
              </w:rPr>
              <w:t>f</w:t>
            </w:r>
            <w:r w:rsidRPr="00150C9F">
              <w:t xml:space="preserve"> </w:t>
            </w:r>
            <w:r w:rsidRPr="00150C9F">
              <w:sym w:font="Symbol" w:char="00A3"/>
            </w:r>
            <w:r w:rsidRPr="00150C9F">
              <w:t xml:space="preserve"> 30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kHz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 MHz &lt; </w:t>
            </w:r>
            <w:r w:rsidRPr="00150C9F">
              <w:rPr>
                <w:i/>
                <w:iCs/>
              </w:rPr>
              <w:t>f</w:t>
            </w:r>
            <w:r w:rsidRPr="00150C9F">
              <w:t xml:space="preserve"> </w:t>
            </w:r>
            <w:r w:rsidRPr="00150C9F">
              <w:sym w:font="Symbol" w:char="00A3"/>
            </w:r>
            <w:r w:rsidRPr="00150C9F">
              <w:t xml:space="preserve"> 1</w:t>
            </w:r>
            <w:r w:rsidRPr="00150C9F">
              <w:rPr>
                <w:rFonts w:ascii="Tms Rmn" w:hAnsi="Tms Rmn"/>
                <w:sz w:val="12"/>
              </w:rPr>
              <w:t> </w:t>
            </w:r>
            <w:r w:rsidRPr="00150C9F">
              <w:t>000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36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r w:rsidRPr="00150C9F">
              <w:rPr>
                <w:rFonts w:ascii="Tms Rmn" w:hAnsi="Tms Rmn"/>
                <w:sz w:val="12"/>
              </w:rPr>
              <w:t> </w:t>
            </w:r>
            <w:r w:rsidRPr="00150C9F">
              <w:t xml:space="preserve">000 MHz &lt; </w:t>
            </w:r>
            <w:r w:rsidRPr="00150C9F">
              <w:rPr>
                <w:i/>
                <w:iCs/>
              </w:rPr>
              <w:t>f</w:t>
            </w:r>
            <w:r w:rsidRPr="00150C9F">
              <w:t xml:space="preserve"> &lt; 1</w:t>
            </w:r>
            <w:r w:rsidRPr="00150C9F">
              <w:rPr>
                <w:rFonts w:ascii="Tms Rmn" w:hAnsi="Tms Rmn"/>
                <w:sz w:val="12"/>
              </w:rPr>
              <w:t> </w:t>
            </w:r>
            <w:r w:rsidRPr="00150C9F">
              <w:t>920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r w:rsidRPr="00150C9F">
              <w:rPr>
                <w:rFonts w:ascii="Tms Rmn" w:hAnsi="Tms Rmn"/>
                <w:sz w:val="12"/>
              </w:rPr>
              <w:t> </w:t>
            </w:r>
            <w:r w:rsidRPr="00150C9F">
              <w:t xml:space="preserve">920 MHz </w:t>
            </w:r>
            <w:r w:rsidRPr="00150C9F">
              <w:sym w:font="Symbol" w:char="00A3"/>
            </w:r>
            <w:r w:rsidRPr="00150C9F">
              <w:t xml:space="preserve"> </w:t>
            </w:r>
            <w:r w:rsidRPr="00150C9F">
              <w:rPr>
                <w:i/>
                <w:iCs/>
              </w:rPr>
              <w:t>f</w:t>
            </w:r>
            <w:r w:rsidRPr="00150C9F">
              <w:t xml:space="preserve"> </w:t>
            </w:r>
            <w:r w:rsidRPr="00150C9F">
              <w:sym w:font="Symbol" w:char="00A3"/>
            </w:r>
            <w:r w:rsidRPr="00150C9F">
              <w:t xml:space="preserve"> 1</w:t>
            </w:r>
            <w:r w:rsidRPr="00150C9F">
              <w:rPr>
                <w:rFonts w:ascii="Tms Rmn" w:hAnsi="Tms Rmn"/>
                <w:sz w:val="12"/>
              </w:rPr>
              <w:t> </w:t>
            </w:r>
            <w:r w:rsidRPr="00150C9F">
              <w:t>980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 kHz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(3)</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r w:rsidRPr="00150C9F">
              <w:rPr>
                <w:rFonts w:ascii="Tms Rmn" w:hAnsi="Tms Rmn"/>
                <w:sz w:val="12"/>
              </w:rPr>
              <w:t> </w:t>
            </w:r>
            <w:r w:rsidRPr="00150C9F">
              <w:t xml:space="preserve">980 MHz &lt; </w:t>
            </w:r>
            <w:r w:rsidRPr="00150C9F">
              <w:rPr>
                <w:i/>
                <w:iCs/>
              </w:rPr>
              <w:t>f</w:t>
            </w:r>
            <w:r w:rsidRPr="00150C9F">
              <w:t xml:space="preserve"> &lt; 2</w:t>
            </w:r>
            <w:r w:rsidRPr="00150C9F">
              <w:rPr>
                <w:rFonts w:ascii="Tms Rmn" w:hAnsi="Tms Rmn"/>
                <w:sz w:val="12"/>
              </w:rPr>
              <w:t> </w:t>
            </w:r>
            <w:r w:rsidRPr="00150C9F">
              <w:t>110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30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r w:rsidRPr="00150C9F">
              <w:rPr>
                <w:rFonts w:ascii="Tms Rmn" w:hAnsi="Tms Rmn"/>
                <w:sz w:val="12"/>
              </w:rPr>
              <w:t> </w:t>
            </w:r>
            <w:r w:rsidRPr="00150C9F">
              <w:t xml:space="preserve">110 MHz </w:t>
            </w:r>
            <w:r w:rsidRPr="00150C9F">
              <w:sym w:font="Symbol" w:char="00A3"/>
            </w:r>
            <w:r w:rsidRPr="00150C9F">
              <w:t xml:space="preserve"> </w:t>
            </w:r>
            <w:r w:rsidRPr="00150C9F">
              <w:rPr>
                <w:i/>
                <w:iCs/>
              </w:rPr>
              <w:t>f</w:t>
            </w:r>
            <w:r w:rsidRPr="00150C9F">
              <w:t xml:space="preserve"> </w:t>
            </w:r>
            <w:r w:rsidRPr="00150C9F">
              <w:sym w:font="Symbol" w:char="00A3"/>
            </w:r>
            <w:r w:rsidRPr="00150C9F">
              <w:t xml:space="preserve"> 2</w:t>
            </w:r>
            <w:r w:rsidRPr="00150C9F">
              <w:rPr>
                <w:rFonts w:ascii="Tms Rmn" w:hAnsi="Tms Rmn"/>
                <w:sz w:val="12"/>
              </w:rPr>
              <w:t> </w:t>
            </w:r>
            <w:r w:rsidRPr="00150C9F">
              <w:t>170 MHz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sym w:font="Symbol" w:char="F02D"/>
            </w:r>
            <w:r w:rsidRPr="00150C9F">
              <w:t>70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 kHz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(4)</w:t>
            </w:r>
          </w:p>
        </w:tc>
      </w:tr>
      <w:tr w:rsidR="003240DA" w:rsidRPr="00150C9F"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r w:rsidRPr="00150C9F">
              <w:rPr>
                <w:rFonts w:ascii="Tms Rmn" w:hAnsi="Tms Rmn"/>
                <w:sz w:val="12"/>
              </w:rPr>
              <w:t> </w:t>
            </w:r>
            <w:r w:rsidRPr="00150C9F">
              <w:t xml:space="preserve">170 MHz &lt; </w:t>
            </w:r>
            <w:r w:rsidRPr="00150C9F">
              <w:rPr>
                <w:i/>
                <w:iCs/>
              </w:rPr>
              <w:t>f</w:t>
            </w:r>
            <w:r w:rsidRPr="00150C9F">
              <w:t xml:space="preserve"> </w:t>
            </w:r>
            <w:r w:rsidRPr="00150C9F">
              <w:sym w:font="Symbol" w:char="00A3"/>
            </w:r>
            <w:r w:rsidRPr="00150C9F">
              <w:t xml:space="preserve"> 12,75 GHz</w:t>
            </w:r>
          </w:p>
        </w:tc>
        <w:tc>
          <w:tcPr>
            <w:tcW w:w="186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b/>
              </w:rPr>
            </w:pPr>
            <w:r w:rsidRPr="00150C9F">
              <w:sym w:font="Symbol" w:char="F02D"/>
            </w:r>
            <w:r w:rsidRPr="00150C9F">
              <w:t>30 dBm</w:t>
            </w:r>
          </w:p>
        </w:tc>
        <w:tc>
          <w:tcPr>
            <w:tcW w:w="312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117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spacing w:before="80" w:after="20"/>
              <w:jc w:val="center"/>
              <w:rPr>
                <w:szCs w:val="22"/>
                <w:vertAlign w:val="superscript"/>
              </w:rPr>
            </w:pPr>
            <w:r w:rsidRPr="00150C9F">
              <w:rPr>
                <w:rFonts w:eastAsia="??"/>
                <w:position w:val="6"/>
                <w:szCs w:val="22"/>
                <w:vertAlign w:val="superscript"/>
              </w:rPr>
              <w:t>(2)</w:t>
            </w:r>
          </w:p>
        </w:tc>
      </w:tr>
      <w:tr w:rsidR="003240DA" w:rsidRPr="00150C9F" w:rsidTr="00C67BC2">
        <w:trPr>
          <w:jc w:val="center"/>
        </w:trPr>
        <w:tc>
          <w:tcPr>
            <w:tcW w:w="9338" w:type="dxa"/>
            <w:gridSpan w:val="4"/>
            <w:tcBorders>
              <w:top w:val="single" w:sz="4" w:space="0" w:color="auto"/>
              <w:left w:val="nil"/>
              <w:bottom w:val="nil"/>
              <w:right w:val="nil"/>
            </w:tcBorders>
          </w:tcPr>
          <w:p w:rsidR="003240DA" w:rsidRPr="00150C9F" w:rsidRDefault="003240DA" w:rsidP="003240DA">
            <w:pPr>
              <w:pStyle w:val="Tablelegend"/>
            </w:pPr>
            <w:r w:rsidRPr="00150C9F">
              <w:rPr>
                <w:vertAlign w:val="superscript"/>
              </w:rPr>
              <w:t>(1)</w:t>
            </w:r>
            <w:r w:rsidRPr="00150C9F">
              <w:tab/>
            </w:r>
            <w:r w:rsidRPr="00150C9F">
              <w:rPr>
                <w:i/>
                <w:iCs/>
              </w:rPr>
              <w:t>f</w:t>
            </w:r>
            <w:r w:rsidRPr="00150C9F">
              <w:t xml:space="preserve"> est la fréquence des rayonnements non essentiels.</w:t>
            </w:r>
          </w:p>
          <w:p w:rsidR="003240DA" w:rsidRPr="00150C9F" w:rsidRDefault="003240DA" w:rsidP="003240DA">
            <w:pPr>
              <w:pStyle w:val="Tablelegend"/>
            </w:pPr>
            <w:r w:rsidRPr="00150C9F">
              <w:rPr>
                <w:vertAlign w:val="superscript"/>
              </w:rPr>
              <w:t>(2)</w:t>
            </w:r>
            <w:r w:rsidRPr="00150C9F">
              <w:tab/>
              <w:t>Conformément aux paragraphes applicables de la Recommandation UIT-R SM.329.</w:t>
            </w:r>
          </w:p>
          <w:p w:rsidR="003240DA" w:rsidRPr="00150C9F" w:rsidRDefault="003240DA" w:rsidP="003240DA">
            <w:pPr>
              <w:pStyle w:val="Tablelegend"/>
            </w:pPr>
            <w:r w:rsidRPr="00150C9F">
              <w:rPr>
                <w:vertAlign w:val="superscript"/>
              </w:rPr>
              <w:t>(3)</w:t>
            </w:r>
            <w:r w:rsidRPr="00150C9F">
              <w:tab/>
              <w:t>Bande d'émission de la station mobile.</w:t>
            </w:r>
          </w:p>
          <w:p w:rsidR="003240DA" w:rsidRPr="00150C9F" w:rsidRDefault="003240DA" w:rsidP="003240DA">
            <w:pPr>
              <w:pStyle w:val="Tablelegend"/>
            </w:pPr>
            <w:r w:rsidRPr="00150C9F">
              <w:rPr>
                <w:vertAlign w:val="superscript"/>
              </w:rPr>
              <w:t>(4)</w:t>
            </w:r>
            <w:r w:rsidRPr="00150C9F">
              <w:tab/>
              <w:t>Bande de réception de la station mobile.</w:t>
            </w:r>
          </w:p>
        </w:tc>
      </w:tr>
    </w:tbl>
    <w:p w:rsidR="003C2E12" w:rsidRPr="00150C9F" w:rsidRDefault="003C2E12" w:rsidP="003C2E12">
      <w:pPr>
        <w:pStyle w:val="Tablefin"/>
        <w:rPr>
          <w:lang w:val="fr-FR"/>
        </w:rPr>
      </w:pPr>
    </w:p>
    <w:p w:rsidR="003240DA" w:rsidRPr="00150C9F" w:rsidRDefault="003240DA" w:rsidP="003240DA">
      <w:pPr>
        <w:pStyle w:val="Heading2"/>
      </w:pPr>
      <w:r w:rsidRPr="00150C9F">
        <w:t>2.1</w:t>
      </w:r>
      <w:r w:rsidRPr="00150C9F">
        <w:tab/>
        <w:t>Coexistence avec des services exploités dans les bandes de fréquences adjacentes</w:t>
      </w:r>
    </w:p>
    <w:p w:rsidR="003240DA" w:rsidRPr="00150C9F" w:rsidRDefault="003240DA" w:rsidP="003240DA">
      <w:r w:rsidRPr="00150C9F">
        <w:t>Les limites indiquées visent à protéger les récepteurs (GSM 900, R-GSM et UTRA TDD) fonctionnant dans des bandes adjacentes à la bande de fréquences d'émission de la station mobile (1 920 MHz-1 980 MHz).</w:t>
      </w:r>
    </w:p>
    <w:p w:rsidR="003240DA" w:rsidRPr="00150C9F" w:rsidRDefault="003240DA" w:rsidP="003240DA">
      <w:pPr>
        <w:pStyle w:val="Note"/>
      </w:pPr>
      <w:r w:rsidRPr="00150C9F">
        <w:t>NOTE 1 – Le récepteur UTRA TDD fonctionne dans la même bande de fréquences que le récepteur UWC</w:t>
      </w:r>
      <w:r w:rsidRPr="00150C9F">
        <w:noBreakHyphen/>
        <w:t>136.</w:t>
      </w:r>
    </w:p>
    <w:p w:rsidR="003240DA" w:rsidRPr="00150C9F" w:rsidRDefault="003240DA" w:rsidP="003240DA">
      <w:r w:rsidRPr="00150C9F">
        <w:t>La puissance des rayonnements non essentiels ne devrait pas dépasser les limites indiquées dans le Tableau 52.</w:t>
      </w:r>
    </w:p>
    <w:p w:rsidR="003240DA" w:rsidRPr="00150C9F" w:rsidRDefault="003240DA" w:rsidP="003240DA">
      <w:pPr>
        <w:pStyle w:val="TableNo"/>
      </w:pPr>
      <w:r w:rsidRPr="00150C9F">
        <w:t>TABLEAU 52</w:t>
      </w:r>
    </w:p>
    <w:p w:rsidR="003240DA" w:rsidRPr="00150C9F" w:rsidRDefault="003240DA" w:rsidP="003240DA">
      <w:pPr>
        <w:pStyle w:val="Tabletitle"/>
      </w:pPr>
      <w:r w:rsidRPr="00150C9F">
        <w:t>Limites additionnelles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3240DA" w:rsidRPr="00150C9F" w:rsidTr="00C67BC2">
        <w:trPr>
          <w:cantSplit/>
          <w:jc w:val="center"/>
        </w:trPr>
        <w:tc>
          <w:tcPr>
            <w:tcW w:w="2188" w:type="dxa"/>
            <w:vAlign w:val="center"/>
          </w:tcPr>
          <w:p w:rsidR="003240DA" w:rsidRPr="00150C9F" w:rsidRDefault="003240DA" w:rsidP="00C67BC2">
            <w:pPr>
              <w:pStyle w:val="Tablehead"/>
            </w:pPr>
            <w:r w:rsidRPr="00150C9F">
              <w:t>Service</w:t>
            </w:r>
          </w:p>
        </w:tc>
        <w:tc>
          <w:tcPr>
            <w:tcW w:w="3250" w:type="dxa"/>
            <w:vAlign w:val="center"/>
          </w:tcPr>
          <w:p w:rsidR="003240DA" w:rsidRPr="00150C9F" w:rsidRDefault="003240DA" w:rsidP="00C67BC2">
            <w:pPr>
              <w:pStyle w:val="Tablehead"/>
            </w:pPr>
            <w:r w:rsidRPr="00150C9F">
              <w:t xml:space="preserve">Bande de </w:t>
            </w:r>
            <w:r w:rsidRPr="00150C9F">
              <w:br/>
              <w:t>fréquences</w:t>
            </w:r>
          </w:p>
        </w:tc>
        <w:tc>
          <w:tcPr>
            <w:tcW w:w="2322" w:type="dxa"/>
            <w:vAlign w:val="center"/>
          </w:tcPr>
          <w:p w:rsidR="003240DA" w:rsidRPr="00150C9F" w:rsidRDefault="003240DA" w:rsidP="00C67BC2">
            <w:pPr>
              <w:pStyle w:val="Tablehead"/>
            </w:pPr>
            <w:r w:rsidRPr="00150C9F">
              <w:t>Largeur de bande</w:t>
            </w:r>
            <w:r w:rsidRPr="00150C9F">
              <w:br/>
              <w:t>de mesure</w:t>
            </w:r>
            <w:r w:rsidRPr="00150C9F">
              <w:br/>
              <w:t>(kHz)</w:t>
            </w:r>
          </w:p>
        </w:tc>
        <w:tc>
          <w:tcPr>
            <w:tcW w:w="1879" w:type="dxa"/>
            <w:vAlign w:val="center"/>
          </w:tcPr>
          <w:p w:rsidR="003240DA" w:rsidRPr="00150C9F" w:rsidRDefault="003240DA" w:rsidP="00C67BC2">
            <w:pPr>
              <w:pStyle w:val="Tablehead"/>
            </w:pPr>
            <w:r w:rsidRPr="00150C9F">
              <w:t>Limite</w:t>
            </w:r>
            <w:r w:rsidRPr="00150C9F">
              <w:br/>
              <w:t>(dBm)</w:t>
            </w:r>
          </w:p>
        </w:tc>
      </w:tr>
      <w:tr w:rsidR="003240DA" w:rsidRPr="00150C9F" w:rsidTr="003240DA">
        <w:trPr>
          <w:cantSplit/>
          <w:jc w:val="center"/>
        </w:trPr>
        <w:tc>
          <w:tcPr>
            <w:tcW w:w="2188" w:type="dxa"/>
          </w:tcPr>
          <w:p w:rsidR="003240DA" w:rsidRPr="00150C9F" w:rsidRDefault="003240DA" w:rsidP="003240DA">
            <w:pPr>
              <w:pStyle w:val="Tabletext"/>
              <w:jc w:val="center"/>
            </w:pPr>
            <w:r w:rsidRPr="00150C9F">
              <w:t>R-GSM</w:t>
            </w:r>
          </w:p>
        </w:tc>
        <w:tc>
          <w:tcPr>
            <w:tcW w:w="3250" w:type="dxa"/>
          </w:tcPr>
          <w:p w:rsidR="003240DA" w:rsidRPr="00150C9F" w:rsidRDefault="003240DA" w:rsidP="003240DA">
            <w:pPr>
              <w:pStyle w:val="Tabletext"/>
              <w:jc w:val="center"/>
            </w:pPr>
            <w:r w:rsidRPr="00150C9F">
              <w:t xml:space="preserve">921 </w:t>
            </w:r>
            <w:r w:rsidRPr="00150C9F">
              <w:sym w:font="Symbol" w:char="F0A3"/>
            </w:r>
            <w:r w:rsidRPr="00150C9F">
              <w:t xml:space="preserve"> f </w:t>
            </w:r>
            <w:r w:rsidRPr="00150C9F">
              <w:sym w:font="Symbol" w:char="F0A3"/>
            </w:r>
            <w:r w:rsidRPr="00150C9F">
              <w:t xml:space="preserve"> 925 MHz</w:t>
            </w:r>
          </w:p>
        </w:tc>
        <w:tc>
          <w:tcPr>
            <w:tcW w:w="2322" w:type="dxa"/>
          </w:tcPr>
          <w:p w:rsidR="003240DA" w:rsidRPr="00150C9F" w:rsidRDefault="003240DA" w:rsidP="003240DA">
            <w:pPr>
              <w:pStyle w:val="Tabletext"/>
              <w:jc w:val="center"/>
            </w:pPr>
            <w:r w:rsidRPr="00150C9F">
              <w:t>100</w:t>
            </w:r>
          </w:p>
        </w:tc>
        <w:tc>
          <w:tcPr>
            <w:tcW w:w="1879" w:type="dxa"/>
          </w:tcPr>
          <w:p w:rsidR="003240DA" w:rsidRPr="00150C9F" w:rsidRDefault="003240DA" w:rsidP="003240DA">
            <w:pPr>
              <w:pStyle w:val="Tabletext"/>
              <w:jc w:val="center"/>
            </w:pPr>
            <w:r w:rsidRPr="00150C9F">
              <w:t>–60</w:t>
            </w:r>
          </w:p>
        </w:tc>
      </w:tr>
      <w:tr w:rsidR="003240DA" w:rsidRPr="00150C9F" w:rsidTr="003240DA">
        <w:trPr>
          <w:cantSplit/>
          <w:jc w:val="center"/>
        </w:trPr>
        <w:tc>
          <w:tcPr>
            <w:tcW w:w="2188" w:type="dxa"/>
          </w:tcPr>
          <w:p w:rsidR="003240DA" w:rsidRPr="00150C9F" w:rsidRDefault="003240DA" w:rsidP="003240DA">
            <w:pPr>
              <w:pStyle w:val="Tabletext"/>
              <w:jc w:val="center"/>
            </w:pPr>
            <w:r w:rsidRPr="00150C9F">
              <w:t>R-GSM</w:t>
            </w:r>
          </w:p>
        </w:tc>
        <w:tc>
          <w:tcPr>
            <w:tcW w:w="3250" w:type="dxa"/>
          </w:tcPr>
          <w:p w:rsidR="003240DA" w:rsidRPr="00150C9F" w:rsidRDefault="003240DA" w:rsidP="003240DA">
            <w:pPr>
              <w:pStyle w:val="Tabletext"/>
              <w:jc w:val="center"/>
            </w:pPr>
            <w:r w:rsidRPr="00150C9F">
              <w:t xml:space="preserve">925 &lt; f </w:t>
            </w:r>
            <w:r w:rsidRPr="00150C9F">
              <w:sym w:font="Symbol" w:char="F0A3"/>
            </w:r>
            <w:r w:rsidRPr="00150C9F">
              <w:t xml:space="preserve"> 935 MHz</w:t>
            </w:r>
          </w:p>
        </w:tc>
        <w:tc>
          <w:tcPr>
            <w:tcW w:w="2322" w:type="dxa"/>
          </w:tcPr>
          <w:p w:rsidR="003240DA" w:rsidRPr="00150C9F" w:rsidRDefault="003240DA" w:rsidP="003240DA">
            <w:pPr>
              <w:pStyle w:val="Tabletext"/>
              <w:jc w:val="center"/>
            </w:pPr>
            <w:r w:rsidRPr="00150C9F">
              <w:t>100</w:t>
            </w:r>
          </w:p>
        </w:tc>
        <w:tc>
          <w:tcPr>
            <w:tcW w:w="1879" w:type="dxa"/>
          </w:tcPr>
          <w:p w:rsidR="003240DA" w:rsidRPr="00150C9F" w:rsidRDefault="003240DA" w:rsidP="003240DA">
            <w:pPr>
              <w:pStyle w:val="Tabletext"/>
              <w:jc w:val="center"/>
            </w:pPr>
            <w:r w:rsidRPr="00150C9F">
              <w:t>–67</w:t>
            </w:r>
          </w:p>
        </w:tc>
      </w:tr>
      <w:tr w:rsidR="003240DA" w:rsidRPr="00150C9F" w:rsidTr="003240DA">
        <w:trPr>
          <w:cantSplit/>
          <w:jc w:val="center"/>
        </w:trPr>
        <w:tc>
          <w:tcPr>
            <w:tcW w:w="2188" w:type="dxa"/>
          </w:tcPr>
          <w:p w:rsidR="003240DA" w:rsidRPr="00150C9F" w:rsidRDefault="003240DA" w:rsidP="003240DA">
            <w:pPr>
              <w:pStyle w:val="Tabletext"/>
              <w:jc w:val="center"/>
            </w:pPr>
            <w:r w:rsidRPr="00150C9F">
              <w:t>GSM 900/R-GSM</w:t>
            </w:r>
          </w:p>
        </w:tc>
        <w:tc>
          <w:tcPr>
            <w:tcW w:w="3250" w:type="dxa"/>
          </w:tcPr>
          <w:p w:rsidR="003240DA" w:rsidRPr="00150C9F" w:rsidRDefault="003240DA" w:rsidP="003240DA">
            <w:pPr>
              <w:pStyle w:val="Tabletext"/>
              <w:jc w:val="center"/>
            </w:pPr>
            <w:r w:rsidRPr="00150C9F">
              <w:t xml:space="preserve">935 &lt; f </w:t>
            </w:r>
            <w:r w:rsidRPr="00150C9F">
              <w:sym w:font="Symbol" w:char="F0A3"/>
            </w:r>
            <w:r w:rsidRPr="00150C9F">
              <w:t xml:space="preserve"> 960 MHz</w:t>
            </w:r>
          </w:p>
        </w:tc>
        <w:tc>
          <w:tcPr>
            <w:tcW w:w="2322" w:type="dxa"/>
          </w:tcPr>
          <w:p w:rsidR="003240DA" w:rsidRPr="00150C9F" w:rsidRDefault="003240DA" w:rsidP="003240DA">
            <w:pPr>
              <w:pStyle w:val="Tabletext"/>
              <w:jc w:val="center"/>
            </w:pPr>
            <w:r w:rsidRPr="00150C9F">
              <w:t>100</w:t>
            </w:r>
          </w:p>
        </w:tc>
        <w:tc>
          <w:tcPr>
            <w:tcW w:w="1879" w:type="dxa"/>
          </w:tcPr>
          <w:p w:rsidR="003240DA" w:rsidRPr="00150C9F" w:rsidRDefault="003240DA" w:rsidP="003240DA">
            <w:pPr>
              <w:pStyle w:val="Tabletext"/>
              <w:jc w:val="center"/>
            </w:pPr>
            <w:r w:rsidRPr="00150C9F">
              <w:t>–79</w:t>
            </w:r>
          </w:p>
        </w:tc>
      </w:tr>
      <w:tr w:rsidR="003240DA" w:rsidRPr="00150C9F" w:rsidTr="003240DA">
        <w:trPr>
          <w:cantSplit/>
          <w:jc w:val="center"/>
        </w:trPr>
        <w:tc>
          <w:tcPr>
            <w:tcW w:w="2188" w:type="dxa"/>
          </w:tcPr>
          <w:p w:rsidR="003240DA" w:rsidRPr="00150C9F" w:rsidRDefault="003240DA" w:rsidP="003240DA">
            <w:pPr>
              <w:pStyle w:val="Tabletext"/>
              <w:jc w:val="center"/>
            </w:pPr>
            <w:r w:rsidRPr="00150C9F">
              <w:t>DCS 1800</w:t>
            </w:r>
          </w:p>
        </w:tc>
        <w:tc>
          <w:tcPr>
            <w:tcW w:w="3250" w:type="dxa"/>
          </w:tcPr>
          <w:p w:rsidR="003240DA" w:rsidRPr="00150C9F" w:rsidRDefault="003240DA" w:rsidP="003240DA">
            <w:pPr>
              <w:pStyle w:val="Tabletext"/>
              <w:jc w:val="center"/>
            </w:pPr>
            <w:r w:rsidRPr="00150C9F">
              <w:t xml:space="preserve">1 805 </w:t>
            </w:r>
            <w:r w:rsidRPr="00150C9F">
              <w:sym w:font="Symbol" w:char="F0A3"/>
            </w:r>
            <w:r w:rsidRPr="00150C9F">
              <w:t xml:space="preserve"> f </w:t>
            </w:r>
            <w:r w:rsidRPr="00150C9F">
              <w:sym w:font="Symbol" w:char="F0A3"/>
            </w:r>
            <w:r w:rsidRPr="00150C9F">
              <w:t xml:space="preserve"> 1 880 MHz</w:t>
            </w:r>
          </w:p>
        </w:tc>
        <w:tc>
          <w:tcPr>
            <w:tcW w:w="2322" w:type="dxa"/>
          </w:tcPr>
          <w:p w:rsidR="003240DA" w:rsidRPr="00150C9F" w:rsidRDefault="003240DA" w:rsidP="003240DA">
            <w:pPr>
              <w:pStyle w:val="Tabletext"/>
              <w:jc w:val="center"/>
            </w:pPr>
            <w:r w:rsidRPr="00150C9F">
              <w:t>100</w:t>
            </w:r>
          </w:p>
        </w:tc>
        <w:tc>
          <w:tcPr>
            <w:tcW w:w="1879" w:type="dxa"/>
          </w:tcPr>
          <w:p w:rsidR="003240DA" w:rsidRPr="00150C9F" w:rsidRDefault="003240DA" w:rsidP="003240DA">
            <w:pPr>
              <w:pStyle w:val="Tabletext"/>
              <w:jc w:val="center"/>
            </w:pPr>
            <w:r w:rsidRPr="00150C9F">
              <w:t>–71</w:t>
            </w:r>
          </w:p>
        </w:tc>
      </w:tr>
      <w:tr w:rsidR="003240DA" w:rsidRPr="00150C9F" w:rsidTr="003240DA">
        <w:trPr>
          <w:cantSplit/>
          <w:jc w:val="center"/>
        </w:trPr>
        <w:tc>
          <w:tcPr>
            <w:tcW w:w="2188" w:type="dxa"/>
          </w:tcPr>
          <w:p w:rsidR="003240DA" w:rsidRPr="00150C9F" w:rsidRDefault="003240DA" w:rsidP="003240DA">
            <w:pPr>
              <w:pStyle w:val="Tabletext"/>
              <w:jc w:val="center"/>
            </w:pPr>
            <w:r w:rsidRPr="00150C9F">
              <w:t>UTRA TDD</w:t>
            </w:r>
          </w:p>
        </w:tc>
        <w:tc>
          <w:tcPr>
            <w:tcW w:w="3250" w:type="dxa"/>
          </w:tcPr>
          <w:p w:rsidR="003240DA" w:rsidRPr="00150C9F" w:rsidRDefault="003240DA" w:rsidP="003240DA">
            <w:pPr>
              <w:pStyle w:val="Tabletext"/>
              <w:jc w:val="center"/>
            </w:pPr>
            <w:r w:rsidRPr="00150C9F">
              <w:t xml:space="preserve">1 900 </w:t>
            </w:r>
            <w:r w:rsidRPr="00150C9F">
              <w:sym w:font="Symbol" w:char="F0A3"/>
            </w:r>
            <w:r w:rsidRPr="00150C9F">
              <w:t xml:space="preserve"> f </w:t>
            </w:r>
            <w:r w:rsidRPr="00150C9F">
              <w:sym w:font="Symbol" w:char="F0A3"/>
            </w:r>
            <w:r w:rsidRPr="00150C9F">
              <w:t xml:space="preserve"> 1 920 MHz</w:t>
            </w:r>
          </w:p>
        </w:tc>
        <w:tc>
          <w:tcPr>
            <w:tcW w:w="2322" w:type="dxa"/>
          </w:tcPr>
          <w:p w:rsidR="003240DA" w:rsidRPr="00150C9F" w:rsidRDefault="003240DA" w:rsidP="003240DA">
            <w:pPr>
              <w:pStyle w:val="Tabletext"/>
              <w:jc w:val="center"/>
            </w:pPr>
            <w:r w:rsidRPr="00150C9F">
              <w:t>100</w:t>
            </w:r>
          </w:p>
        </w:tc>
        <w:tc>
          <w:tcPr>
            <w:tcW w:w="1879" w:type="dxa"/>
          </w:tcPr>
          <w:p w:rsidR="003240DA" w:rsidRPr="00150C9F" w:rsidRDefault="003240DA" w:rsidP="003240DA">
            <w:pPr>
              <w:pStyle w:val="Tabletext"/>
              <w:jc w:val="center"/>
            </w:pPr>
            <w:r w:rsidRPr="00150C9F">
              <w:t>–62</w:t>
            </w:r>
          </w:p>
        </w:tc>
      </w:tr>
      <w:tr w:rsidR="003240DA" w:rsidRPr="00150C9F" w:rsidTr="003240DA">
        <w:trPr>
          <w:cantSplit/>
          <w:jc w:val="center"/>
        </w:trPr>
        <w:tc>
          <w:tcPr>
            <w:tcW w:w="2188" w:type="dxa"/>
            <w:tcBorders>
              <w:bottom w:val="single" w:sz="4" w:space="0" w:color="auto"/>
            </w:tcBorders>
          </w:tcPr>
          <w:p w:rsidR="003240DA" w:rsidRPr="00150C9F" w:rsidRDefault="003240DA" w:rsidP="003240DA">
            <w:pPr>
              <w:pStyle w:val="Tabletext"/>
              <w:jc w:val="center"/>
            </w:pPr>
            <w:r w:rsidRPr="00150C9F">
              <w:t>UTRA TDD</w:t>
            </w:r>
          </w:p>
        </w:tc>
        <w:tc>
          <w:tcPr>
            <w:tcW w:w="3250" w:type="dxa"/>
            <w:tcBorders>
              <w:bottom w:val="single" w:sz="4" w:space="0" w:color="auto"/>
            </w:tcBorders>
          </w:tcPr>
          <w:p w:rsidR="003240DA" w:rsidRPr="00150C9F" w:rsidRDefault="003240DA" w:rsidP="003240DA">
            <w:pPr>
              <w:pStyle w:val="Tabletext"/>
              <w:jc w:val="center"/>
            </w:pPr>
            <w:r w:rsidRPr="00150C9F">
              <w:t xml:space="preserve">2 010 </w:t>
            </w:r>
            <w:r w:rsidRPr="00150C9F">
              <w:sym w:font="Symbol" w:char="F0A3"/>
            </w:r>
            <w:r w:rsidRPr="00150C9F">
              <w:t xml:space="preserve"> f </w:t>
            </w:r>
            <w:r w:rsidRPr="00150C9F">
              <w:sym w:font="Symbol" w:char="F0A3"/>
            </w:r>
            <w:r w:rsidRPr="00150C9F">
              <w:t xml:space="preserve"> 2 025 MHz</w:t>
            </w:r>
          </w:p>
        </w:tc>
        <w:tc>
          <w:tcPr>
            <w:tcW w:w="2322" w:type="dxa"/>
            <w:tcBorders>
              <w:bottom w:val="single" w:sz="4" w:space="0" w:color="auto"/>
            </w:tcBorders>
          </w:tcPr>
          <w:p w:rsidR="003240DA" w:rsidRPr="00150C9F" w:rsidRDefault="003240DA" w:rsidP="003240DA">
            <w:pPr>
              <w:pStyle w:val="Tabletext"/>
              <w:jc w:val="center"/>
            </w:pPr>
            <w:r w:rsidRPr="00150C9F">
              <w:t>100</w:t>
            </w:r>
          </w:p>
        </w:tc>
        <w:tc>
          <w:tcPr>
            <w:tcW w:w="1879" w:type="dxa"/>
            <w:tcBorders>
              <w:bottom w:val="single" w:sz="4" w:space="0" w:color="auto"/>
            </w:tcBorders>
          </w:tcPr>
          <w:p w:rsidR="003240DA" w:rsidRPr="00150C9F" w:rsidRDefault="003240DA" w:rsidP="003240DA">
            <w:pPr>
              <w:pStyle w:val="Tabletext"/>
              <w:jc w:val="center"/>
            </w:pPr>
            <w:r w:rsidRPr="00150C9F">
              <w:t>–62</w:t>
            </w:r>
          </w:p>
        </w:tc>
      </w:tr>
      <w:tr w:rsidR="003240DA" w:rsidRPr="00150C9F" w:rsidTr="003240DA">
        <w:trPr>
          <w:cantSplit/>
          <w:jc w:val="center"/>
        </w:trPr>
        <w:tc>
          <w:tcPr>
            <w:tcW w:w="9639" w:type="dxa"/>
            <w:gridSpan w:val="4"/>
            <w:tcBorders>
              <w:left w:val="nil"/>
              <w:bottom w:val="nil"/>
              <w:right w:val="nil"/>
            </w:tcBorders>
            <w:tcMar>
              <w:left w:w="108" w:type="dxa"/>
              <w:right w:w="108" w:type="dxa"/>
            </w:tcMar>
          </w:tcPr>
          <w:p w:rsidR="003240DA" w:rsidRPr="00150C9F" w:rsidRDefault="003240DA" w:rsidP="00FF5EFC">
            <w:pPr>
              <w:pStyle w:val="TableLegendNote"/>
              <w:rPr>
                <w:lang w:val="fr-FR"/>
              </w:rPr>
            </w:pPr>
            <w:r w:rsidRPr="00150C9F">
              <w:rPr>
                <w:lang w:val="fr-FR"/>
              </w:rPr>
              <w:t xml:space="preserve">NOTE 1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mesures pouvant aller jusqu'à –36 dBm sont autorisées dans les bandes où sont exploités les systèmes GSM 400. </w:t>
            </w:r>
          </w:p>
        </w:tc>
      </w:tr>
      <w:bookmarkEnd w:id="134"/>
      <w:bookmarkEnd w:id="135"/>
    </w:tbl>
    <w:p w:rsidR="003C2E12" w:rsidRPr="00150C9F" w:rsidRDefault="003C2E12" w:rsidP="003C2E12">
      <w:pPr>
        <w:pStyle w:val="Tablefin"/>
        <w:rPr>
          <w:lang w:val="fr-FR"/>
        </w:rPr>
      </w:pPr>
    </w:p>
    <w:p w:rsidR="003240DA" w:rsidRPr="00150C9F" w:rsidRDefault="003240DA" w:rsidP="003240DA">
      <w:pPr>
        <w:pStyle w:val="Heading1"/>
      </w:pPr>
      <w:r w:rsidRPr="00150C9F">
        <w:t>3</w:t>
      </w:r>
      <w:r w:rsidRPr="00150C9F">
        <w:tab/>
        <w:t>Rayonnements non essentiels du récepteur (phase de repos)</w:t>
      </w:r>
    </w:p>
    <w:p w:rsidR="003240DA" w:rsidRPr="00150C9F" w:rsidRDefault="003240DA" w:rsidP="003240DA">
      <w:r w:rsidRPr="00150C9F">
        <w:t>La puissance des rayonnements non essentiels ne devrait pas dépasser les limites indiquées dans le Tableau 53.</w:t>
      </w:r>
    </w:p>
    <w:p w:rsidR="003240DA" w:rsidRPr="00150C9F" w:rsidRDefault="003240DA" w:rsidP="003240DA">
      <w:pPr>
        <w:pStyle w:val="TableNo"/>
      </w:pPr>
      <w:r w:rsidRPr="00150C9F">
        <w:t>TABLEAU 53</w:t>
      </w:r>
    </w:p>
    <w:p w:rsidR="003240DA" w:rsidRPr="00150C9F" w:rsidRDefault="003240DA" w:rsidP="003240DA">
      <w:pPr>
        <w:pStyle w:val="Tabletitle"/>
      </w:pPr>
      <w:r w:rsidRPr="00150C9F">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843"/>
        <w:gridCol w:w="1843"/>
        <w:gridCol w:w="3119"/>
      </w:tblGrid>
      <w:tr w:rsidR="003240DA" w:rsidRPr="00150C9F" w:rsidTr="00C67BC2">
        <w:trPr>
          <w:jc w:val="center"/>
        </w:trPr>
        <w:tc>
          <w:tcPr>
            <w:tcW w:w="2834" w:type="dxa"/>
            <w:vAlign w:val="center"/>
          </w:tcPr>
          <w:p w:rsidR="003240DA" w:rsidRPr="00150C9F" w:rsidRDefault="003240DA" w:rsidP="00C67BC2">
            <w:pPr>
              <w:pStyle w:val="Tablehead"/>
            </w:pPr>
            <w:r w:rsidRPr="00150C9F">
              <w:t>Bande de fréquences</w:t>
            </w:r>
          </w:p>
        </w:tc>
        <w:tc>
          <w:tcPr>
            <w:tcW w:w="1843" w:type="dxa"/>
            <w:vAlign w:val="center"/>
          </w:tcPr>
          <w:p w:rsidR="003240DA" w:rsidRPr="00150C9F" w:rsidRDefault="003240DA" w:rsidP="00C67BC2">
            <w:pPr>
              <w:pStyle w:val="Tablehead"/>
            </w:pPr>
            <w:r w:rsidRPr="00150C9F">
              <w:t>Largeur de bande de mesure</w:t>
            </w:r>
          </w:p>
        </w:tc>
        <w:tc>
          <w:tcPr>
            <w:tcW w:w="1843" w:type="dxa"/>
            <w:vAlign w:val="center"/>
          </w:tcPr>
          <w:p w:rsidR="003240DA" w:rsidRPr="00150C9F" w:rsidRDefault="003240DA" w:rsidP="00C67BC2">
            <w:pPr>
              <w:pStyle w:val="Tablehead"/>
            </w:pPr>
            <w:r w:rsidRPr="00150C9F">
              <w:t>Niveau maximal</w:t>
            </w:r>
            <w:r w:rsidRPr="00150C9F">
              <w:br/>
              <w:t>(dBm)</w:t>
            </w:r>
          </w:p>
        </w:tc>
        <w:tc>
          <w:tcPr>
            <w:tcW w:w="3119" w:type="dxa"/>
            <w:vAlign w:val="center"/>
          </w:tcPr>
          <w:p w:rsidR="003240DA" w:rsidRPr="00150C9F" w:rsidRDefault="003240DA" w:rsidP="00C67BC2">
            <w:pPr>
              <w:pStyle w:val="Tablehead"/>
            </w:pPr>
            <w:r w:rsidRPr="00150C9F">
              <w:t>Note</w:t>
            </w:r>
          </w:p>
        </w:tc>
      </w:tr>
      <w:tr w:rsidR="003240DA" w:rsidRPr="00150C9F" w:rsidTr="003240DA">
        <w:trPr>
          <w:trHeight w:val="170"/>
          <w:jc w:val="center"/>
        </w:trPr>
        <w:tc>
          <w:tcPr>
            <w:tcW w:w="2834" w:type="dxa"/>
          </w:tcPr>
          <w:p w:rsidR="003240DA" w:rsidRPr="00150C9F" w:rsidRDefault="003240DA" w:rsidP="003240DA">
            <w:pPr>
              <w:pStyle w:val="Tabletext"/>
              <w:jc w:val="center"/>
            </w:pPr>
            <w:r w:rsidRPr="00150C9F">
              <w:t xml:space="preserve">30 MHz </w:t>
            </w:r>
            <w:r w:rsidRPr="00150C9F">
              <w:rPr>
                <w:color w:val="000000"/>
              </w:rPr>
              <w:sym w:font="Symbol" w:char="F0A3"/>
            </w:r>
            <w:r w:rsidRPr="00150C9F">
              <w:rPr>
                <w:color w:val="000000"/>
              </w:rPr>
              <w:t xml:space="preserve"> </w:t>
            </w:r>
            <w:r w:rsidRPr="00150C9F">
              <w:rPr>
                <w:i/>
                <w:iCs/>
              </w:rPr>
              <w:t>f</w:t>
            </w:r>
            <w:r w:rsidRPr="00150C9F">
              <w:t xml:space="preserve"> &lt; 1 GHz</w:t>
            </w:r>
          </w:p>
        </w:tc>
        <w:tc>
          <w:tcPr>
            <w:tcW w:w="1843" w:type="dxa"/>
          </w:tcPr>
          <w:p w:rsidR="003240DA" w:rsidRPr="00150C9F" w:rsidRDefault="003240DA" w:rsidP="003240DA">
            <w:pPr>
              <w:pStyle w:val="Tabletext"/>
              <w:jc w:val="center"/>
            </w:pPr>
            <w:r w:rsidRPr="00150C9F">
              <w:t>100 kHz</w:t>
            </w:r>
          </w:p>
        </w:tc>
        <w:tc>
          <w:tcPr>
            <w:tcW w:w="1843" w:type="dxa"/>
          </w:tcPr>
          <w:p w:rsidR="003240DA" w:rsidRPr="00150C9F" w:rsidRDefault="003240DA" w:rsidP="003240DA">
            <w:pPr>
              <w:pStyle w:val="Tabletext"/>
              <w:jc w:val="center"/>
            </w:pPr>
            <w:r w:rsidRPr="00150C9F">
              <w:sym w:font="Symbol" w:char="F02D"/>
            </w:r>
            <w:r w:rsidRPr="00150C9F">
              <w:t>57</w:t>
            </w:r>
          </w:p>
        </w:tc>
        <w:tc>
          <w:tcPr>
            <w:tcW w:w="3119" w:type="dxa"/>
          </w:tcPr>
          <w:p w:rsidR="003240DA" w:rsidRPr="00150C9F" w:rsidRDefault="003240DA" w:rsidP="003240DA">
            <w:pPr>
              <w:pStyle w:val="Tabletext"/>
            </w:pPr>
          </w:p>
        </w:tc>
      </w:tr>
      <w:tr w:rsidR="003240DA" w:rsidRPr="00150C9F" w:rsidTr="003240DA">
        <w:trPr>
          <w:jc w:val="center"/>
        </w:trPr>
        <w:tc>
          <w:tcPr>
            <w:tcW w:w="2834" w:type="dxa"/>
          </w:tcPr>
          <w:p w:rsidR="003240DA" w:rsidRPr="00150C9F" w:rsidRDefault="003240DA" w:rsidP="003240DA">
            <w:pPr>
              <w:pStyle w:val="Tabletext"/>
              <w:jc w:val="center"/>
            </w:pPr>
            <w:r w:rsidRPr="00150C9F">
              <w:t xml:space="preserve">1 GHz </w:t>
            </w:r>
            <w:r w:rsidRPr="00150C9F">
              <w:rPr>
                <w:color w:val="000000"/>
              </w:rPr>
              <w:sym w:font="Symbol" w:char="F0A3"/>
            </w:r>
            <w:r w:rsidRPr="00150C9F">
              <w:rPr>
                <w:color w:val="000000"/>
              </w:rPr>
              <w:t xml:space="preserve"> </w:t>
            </w:r>
            <w:r w:rsidRPr="00150C9F">
              <w:rPr>
                <w:i/>
                <w:iCs/>
              </w:rPr>
              <w:t>f</w:t>
            </w:r>
            <w:r w:rsidRPr="00150C9F">
              <w:t xml:space="preserve"> </w:t>
            </w:r>
            <w:r w:rsidRPr="00150C9F">
              <w:rPr>
                <w:color w:val="000000"/>
              </w:rPr>
              <w:sym w:font="Symbol" w:char="F0A3"/>
            </w:r>
            <w:r w:rsidRPr="00150C9F">
              <w:t xml:space="preserve"> 12,75 GHz</w:t>
            </w:r>
          </w:p>
        </w:tc>
        <w:tc>
          <w:tcPr>
            <w:tcW w:w="1843" w:type="dxa"/>
          </w:tcPr>
          <w:p w:rsidR="003240DA" w:rsidRPr="00150C9F" w:rsidRDefault="003240DA" w:rsidP="003240DA">
            <w:pPr>
              <w:pStyle w:val="Tabletext"/>
              <w:jc w:val="center"/>
            </w:pPr>
            <w:r w:rsidRPr="00150C9F">
              <w:t>1 MHz</w:t>
            </w:r>
          </w:p>
        </w:tc>
        <w:tc>
          <w:tcPr>
            <w:tcW w:w="1843" w:type="dxa"/>
          </w:tcPr>
          <w:p w:rsidR="003240DA" w:rsidRPr="00150C9F" w:rsidRDefault="003240DA" w:rsidP="003240DA">
            <w:pPr>
              <w:pStyle w:val="Tabletext"/>
              <w:jc w:val="center"/>
            </w:pPr>
            <w:r w:rsidRPr="00150C9F">
              <w:sym w:font="Symbol" w:char="F02D"/>
            </w:r>
            <w:r w:rsidRPr="00150C9F">
              <w:t>47</w:t>
            </w:r>
          </w:p>
        </w:tc>
        <w:tc>
          <w:tcPr>
            <w:tcW w:w="3119" w:type="dxa"/>
          </w:tcPr>
          <w:p w:rsidR="003240DA" w:rsidRPr="00150C9F" w:rsidRDefault="003240DA" w:rsidP="00FF5EFC">
            <w:pPr>
              <w:pStyle w:val="Tabletext"/>
              <w:jc w:val="left"/>
              <w:rPr>
                <w:color w:val="000000"/>
              </w:rPr>
            </w:pPr>
            <w:r w:rsidRPr="00150C9F">
              <w:rPr>
                <w:color w:val="000000"/>
              </w:rPr>
              <w:t>A l'exception des fréquences couvertes par le tableau ci</w:t>
            </w:r>
            <w:r w:rsidRPr="00150C9F">
              <w:rPr>
                <w:color w:val="000000"/>
              </w:rPr>
              <w:noBreakHyphen/>
              <w:t>dessous, pour lesquelles d'autres limites relatives aux rayonnements non essentiels du récepteur s'appliquent</w:t>
            </w:r>
            <w:r w:rsidRPr="00150C9F">
              <w:rPr>
                <w:vertAlign w:val="superscript"/>
              </w:rPr>
              <w:t>(1)</w:t>
            </w:r>
          </w:p>
        </w:tc>
      </w:tr>
      <w:tr w:rsidR="003240DA" w:rsidRPr="00150C9F" w:rsidTr="003240DA">
        <w:trPr>
          <w:jc w:val="center"/>
        </w:trPr>
        <w:tc>
          <w:tcPr>
            <w:tcW w:w="9639" w:type="dxa"/>
            <w:gridSpan w:val="4"/>
            <w:tcBorders>
              <w:left w:val="nil"/>
              <w:bottom w:val="nil"/>
              <w:right w:val="nil"/>
            </w:tcBorders>
          </w:tcPr>
          <w:p w:rsidR="003240DA" w:rsidRPr="00150C9F" w:rsidRDefault="003240DA" w:rsidP="00FF5EFC">
            <w:pPr>
              <w:pStyle w:val="Tablelegend"/>
            </w:pPr>
            <w:r w:rsidRPr="00150C9F">
              <w:rPr>
                <w:vertAlign w:val="superscript"/>
              </w:rPr>
              <w:t>(1)</w:t>
            </w:r>
            <w:r w:rsidRPr="00150C9F">
              <w:tab/>
            </w:r>
            <w:r w:rsidRPr="00150C9F">
              <w:rPr>
                <w:i/>
                <w:iCs/>
              </w:rPr>
              <w:t>Note de l'éditeur</w:t>
            </w:r>
            <w:r w:rsidRPr="00150C9F">
              <w:t xml:space="preserve"> – Dans la norme harmonisée TFES v1.0.2, aucun autre rayonnement non essentiel du récepteur n'est spécifié; pourtant un tableau devrait être ajouté, du même format que ceux pour les autres technologies (voir les Annexes 1, 2 et 3).</w:t>
            </w:r>
          </w:p>
        </w:tc>
      </w:tr>
    </w:tbl>
    <w:p w:rsidR="003240DA" w:rsidRPr="00150C9F" w:rsidRDefault="003240DA" w:rsidP="003240DA">
      <w:pPr>
        <w:pStyle w:val="Tablefin"/>
        <w:rPr>
          <w:lang w:val="fr-FR"/>
        </w:rPr>
      </w:pPr>
      <w:bookmarkStart w:id="136" w:name="_Toc506547774"/>
      <w:bookmarkStart w:id="137" w:name="_Toc506548471"/>
      <w:bookmarkStart w:id="138" w:name="_Toc506549116"/>
      <w:bookmarkStart w:id="139" w:name="_Toc506549473"/>
    </w:p>
    <w:p w:rsidR="00C67BC2" w:rsidRPr="00150C9F" w:rsidRDefault="00C67BC2" w:rsidP="00C67BC2">
      <w:pPr>
        <w:pStyle w:val="Parttitle"/>
      </w:pPr>
      <w:r w:rsidRPr="00150C9F">
        <w:br w:type="page"/>
      </w:r>
    </w:p>
    <w:p w:rsidR="003240DA" w:rsidRPr="00150C9F" w:rsidRDefault="003240DA" w:rsidP="00C67BC2">
      <w:pPr>
        <w:pStyle w:val="Parttitle"/>
      </w:pPr>
      <w:r w:rsidRPr="00150C9F">
        <w:t>PARTIE B</w:t>
      </w:r>
      <w:r w:rsidR="00C67BC2" w:rsidRPr="00150C9F">
        <w:br/>
      </w:r>
      <w:r w:rsidR="00C67BC2" w:rsidRPr="00150C9F">
        <w:br/>
      </w:r>
      <w:r w:rsidRPr="00150C9F">
        <w:t>Caractéristiques de conformité à 200 kHz</w:t>
      </w:r>
      <w:bookmarkEnd w:id="136"/>
      <w:bookmarkEnd w:id="137"/>
      <w:bookmarkEnd w:id="138"/>
      <w:bookmarkEnd w:id="139"/>
    </w:p>
    <w:p w:rsidR="003240DA" w:rsidRPr="00150C9F" w:rsidRDefault="003240DA" w:rsidP="003240DA">
      <w:pPr>
        <w:pStyle w:val="Normalaftertitle"/>
      </w:pPr>
      <w:r w:rsidRPr="00150C9F">
        <w:t>Le canal de 200 kHz, utilisé pour la transmission de données par paquets, emploie la modulation par déplacement de phase à huit états (MDP</w:t>
      </w:r>
      <w:r w:rsidRPr="00150C9F">
        <w:noBreakHyphen/>
        <w:t>8) ainsi que la modulation par déplacement minimal gaussienne (MDMG).</w:t>
      </w:r>
    </w:p>
    <w:p w:rsidR="003240DA" w:rsidRPr="00150C9F" w:rsidRDefault="003240DA" w:rsidP="003240DA">
      <w:pPr>
        <w:pStyle w:val="Heading1"/>
      </w:pPr>
      <w:r w:rsidRPr="00150C9F">
        <w:t>1</w:t>
      </w:r>
      <w:r w:rsidRPr="00150C9F">
        <w:tab/>
        <w:t>Gabarit spectral</w:t>
      </w:r>
    </w:p>
    <w:p w:rsidR="003240DA" w:rsidRPr="00150C9F" w:rsidRDefault="003240DA" w:rsidP="003240DA">
      <w:r w:rsidRPr="00150C9F">
        <w:t>Le spectre RF en sortie est la relation entre le décalage de fréquence par rapport à la porteuse et la puissance, mesurée dans une largeur de bande et à un moment donné, produite par la station mobile en raison des effets de la modulation et de la variation de puissance.</w:t>
      </w:r>
    </w:p>
    <w:p w:rsidR="003240DA" w:rsidRPr="00150C9F" w:rsidRDefault="003240DA" w:rsidP="003240DA">
      <w:r w:rsidRPr="00150C9F">
        <w:t>Les spécifications figurant dans le présent paragraphe s'appliquent aussi bien aux systèmes fonctionnant en mode avec ou sans sauts de fréquence.</w:t>
      </w:r>
    </w:p>
    <w:p w:rsidR="003240DA" w:rsidRPr="00150C9F" w:rsidRDefault="003240DA" w:rsidP="003240DA">
      <w:r w:rsidRPr="00150C9F">
        <w:t>Compte tenu de la nature sporadique du signal, le spectre RF en sortie résulte de deux facteurs: le processus de modulation et la montée ou la descente en puissance (transitoires de commutation).</w:t>
      </w:r>
    </w:p>
    <w:p w:rsidR="003240DA" w:rsidRPr="00150C9F" w:rsidRDefault="003240DA" w:rsidP="003240DA">
      <w:pPr>
        <w:pStyle w:val="enumlev1"/>
      </w:pPr>
      <w:r w:rsidRPr="00150C9F">
        <w:t>–</w:t>
      </w:r>
      <w:r w:rsidRPr="00150C9F">
        <w:tab/>
        <w:t>Le niveau du spectre RF en sortie dû à la modulation MDMG ou à la modulation MDP</w:t>
      </w:r>
      <w:r w:rsidRPr="00150C9F">
        <w:noBreakHyphen/>
        <w:t>8 ne devrait pas dépasser les valeurs données dans les Tableaux 54 e</w:t>
      </w:r>
      <w:r w:rsidR="002F16E9">
        <w:t>t 55.</w:t>
      </w:r>
    </w:p>
    <w:p w:rsidR="003240DA" w:rsidRPr="00150C9F" w:rsidRDefault="003240DA" w:rsidP="003240DA">
      <w:pPr>
        <w:pStyle w:val="enumlev1"/>
      </w:pPr>
      <w:r w:rsidRPr="00150C9F">
        <w:t>–</w:t>
      </w:r>
      <w:r w:rsidRPr="00150C9F">
        <w:tab/>
        <w:t>Le niveau du spectre RF en sortie dû aux transitoires de commutation ne devrait pas dépasser les valeurs indiquées dans le Tableau 56.</w:t>
      </w:r>
    </w:p>
    <w:p w:rsidR="003240DA" w:rsidRPr="00150C9F" w:rsidRDefault="003240DA" w:rsidP="00400C2C">
      <w:pPr>
        <w:pStyle w:val="enumlev1"/>
      </w:pPr>
      <w:r w:rsidRPr="00150C9F">
        <w:t>–</w:t>
      </w:r>
      <w:r w:rsidRPr="00150C9F">
        <w:tab/>
        <w:t>La puissance émise ne devrait pas dépasser –71 dBm dans la bande de fréquences 2 110</w:t>
      </w:r>
      <w:r w:rsidRPr="00150C9F">
        <w:noBreakHyphen/>
        <w:t>2 170 MHz.</w:t>
      </w:r>
    </w:p>
    <w:p w:rsidR="003240DA" w:rsidRPr="00150C9F" w:rsidRDefault="003240DA" w:rsidP="003240DA">
      <w:pPr>
        <w:pStyle w:val="Heading1"/>
        <w:rPr>
          <w:rFonts w:eastAsia="Arial Unicode MS"/>
        </w:rPr>
      </w:pPr>
      <w:r w:rsidRPr="00150C9F">
        <w:t>2</w:t>
      </w:r>
      <w:r w:rsidRPr="00150C9F">
        <w:tab/>
        <w:t>Spectre dû à la modulation et au bruit à large bande</w:t>
      </w:r>
    </w:p>
    <w:p w:rsidR="003240DA" w:rsidRPr="00150C9F" w:rsidRDefault="003240DA" w:rsidP="003240DA">
      <w:r w:rsidRPr="00150C9F">
        <w:t>Le spectre RF de sortie dû à la modulation est spécifié dans les Tableaux 54 et 55. Les valeurs spécifiées s'appliquent à tous les canaux RF utilisés par l'équipement considéré.</w:t>
      </w:r>
    </w:p>
    <w:p w:rsidR="003240DA" w:rsidRPr="00150C9F" w:rsidRDefault="003240DA" w:rsidP="003240DA">
      <w:r w:rsidRPr="00150C9F">
        <w:t>Les valeurs spécifiées s'appliquent à l'ensemble de la bande d'émission considérée et jusqu'à 2 MHz de part et d'autre de cette bande.</w:t>
      </w:r>
    </w:p>
    <w:p w:rsidR="003240DA" w:rsidRPr="00150C9F" w:rsidRDefault="003240DA" w:rsidP="003240DA">
      <w:r w:rsidRPr="00150C9F">
        <w:t>Les limites devraient être respectées dans les conditions de mesure suivantes:</w:t>
      </w:r>
    </w:p>
    <w:p w:rsidR="003240DA" w:rsidRPr="00150C9F" w:rsidRDefault="003240DA" w:rsidP="00C67BC2">
      <w:pPr>
        <w:pStyle w:val="enumlev1"/>
      </w:pPr>
      <w:r w:rsidRPr="00150C9F">
        <w:sym w:font="Symbol" w:char="F02D"/>
      </w:r>
      <w:r w:rsidRPr="00150C9F">
        <w:tab/>
        <w:t>Pas de balayage fréquentiel, largeur de bande du filtre et largeur de bande vidéo de 30 kHz pour un éloignement par rapport à la porteuse allant jusqu'à 1 800 kHz et de 100 kHz pour un éloignement par rapport à la porteuse de 1 800 kHz ou plus, le calcul de la valeur moyenne étant fait sur 50 à 90% de la partie utile de chaque salve transmise, en excluant la phase médiane puis en faisant la moyenne sur au moins 200 mesures de salve de ce type. Pour un éloignement de plus de 1 800 kHz par rapport à la porteuse, seules sont prises en</w:t>
      </w:r>
      <w:r w:rsidR="00C67BC2" w:rsidRPr="00150C9F">
        <w:t xml:space="preserve"> </w:t>
      </w:r>
      <w:r w:rsidRPr="00150C9F">
        <w:t>compte les mesures centrées sur des multiples de 200 kHz, la moyenne étant faite sur</w:t>
      </w:r>
      <w:r w:rsidR="00C67BC2" w:rsidRPr="00150C9F">
        <w:t xml:space="preserve"> </w:t>
      </w:r>
      <w:r w:rsidRPr="00150C9F">
        <w:t>50 salves.</w:t>
      </w:r>
    </w:p>
    <w:p w:rsidR="003240DA" w:rsidRPr="00150C9F" w:rsidRDefault="003240DA" w:rsidP="003240DA">
      <w:pPr>
        <w:pStyle w:val="enumlev1"/>
      </w:pPr>
      <w:r w:rsidRPr="00150C9F">
        <w:sym w:font="Symbol" w:char="F02D"/>
      </w:r>
      <w:r w:rsidRPr="00150C9F">
        <w:tab/>
        <w:t>Lorsque les essais sont faits en mode avec sauts de fréquence, le calcul de la valeur moyenne ne devrait tenir compte que des salves transmises lorsque la porteuse considérée correspond à la porteuse nominale de la mesure. Les limites s'appliquent alors aux résultats des mesures correspondant à l'une quelconque des fréquences considérées.</w:t>
      </w:r>
    </w:p>
    <w:p w:rsidR="003240DA" w:rsidRPr="00150C9F" w:rsidRDefault="003240DA" w:rsidP="003240DA">
      <w:r w:rsidRPr="00150C9F">
        <w:t>Les chiffres indiqués dans le Tableau 54 (axe vertical niveaux de puissance (dBm) et axe horizontal décalage de fréquence par rapport à la porteuse (kHz)), correspondent au niveau maximal autorisé (dB) par rapport à une mesure faite dans une largeur de bande de 30 kHz sur la porteuse.</w:t>
      </w:r>
    </w:p>
    <w:p w:rsidR="003240DA" w:rsidRPr="00150C9F" w:rsidRDefault="003240DA" w:rsidP="00400C2C">
      <w:pPr>
        <w:pStyle w:val="Note"/>
      </w:pPr>
      <w:r w:rsidRPr="00150C9F">
        <w:t>NOTE 1 – Cette méthode de spécification a été retenue pour sa commodité et pour la rapidité des essais. Elle doit toutefois être utilisée avec soin s'il faut convertir les chiffres figurant dans les 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p>
    <w:p w:rsidR="003240DA" w:rsidRPr="00150C9F" w:rsidRDefault="003240DA" w:rsidP="003240DA">
      <w:pPr>
        <w:pStyle w:val="TableNo"/>
      </w:pPr>
      <w:r w:rsidRPr="00150C9F">
        <w:t>TABLEAU 54</w:t>
      </w:r>
    </w:p>
    <w:p w:rsidR="003240DA" w:rsidRPr="00150C9F" w:rsidRDefault="003240DA" w:rsidP="003240DA">
      <w:pPr>
        <w:pStyle w:val="Tabletitle"/>
      </w:pPr>
      <w:r w:rsidRPr="00150C9F">
        <w:t>Niveau maximal relatif dû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21"/>
        <w:gridCol w:w="795"/>
        <w:gridCol w:w="937"/>
        <w:gridCol w:w="781"/>
        <w:gridCol w:w="1249"/>
        <w:gridCol w:w="1249"/>
        <w:gridCol w:w="1092"/>
        <w:gridCol w:w="1092"/>
      </w:tblGrid>
      <w:tr w:rsidR="002F16E9" w:rsidRPr="00150C9F" w:rsidTr="003240DA">
        <w:trPr>
          <w:jc w:val="center"/>
        </w:trPr>
        <w:tc>
          <w:tcPr>
            <w:tcW w:w="1523" w:type="dxa"/>
            <w:vMerge w:val="restart"/>
            <w:vAlign w:val="center"/>
          </w:tcPr>
          <w:p w:rsidR="002F16E9" w:rsidRPr="00150C9F" w:rsidRDefault="002F16E9" w:rsidP="003240DA">
            <w:pPr>
              <w:pStyle w:val="Tablehead"/>
            </w:pPr>
            <w:r w:rsidRPr="00150C9F">
              <w:t>Puissance de la porteuse (dBm)</w:t>
            </w:r>
          </w:p>
        </w:tc>
        <w:tc>
          <w:tcPr>
            <w:tcW w:w="8116" w:type="dxa"/>
            <w:gridSpan w:val="8"/>
            <w:vAlign w:val="center"/>
          </w:tcPr>
          <w:p w:rsidR="002F16E9" w:rsidRPr="00150C9F" w:rsidRDefault="002F16E9" w:rsidP="003240DA">
            <w:pPr>
              <w:pStyle w:val="Tablehead"/>
            </w:pPr>
            <w:r w:rsidRPr="00150C9F">
              <w:t>Décalage de fréquence</w:t>
            </w:r>
            <w:r w:rsidRPr="00150C9F">
              <w:br/>
              <w:t>(kHz)</w:t>
            </w:r>
          </w:p>
        </w:tc>
      </w:tr>
      <w:tr w:rsidR="002F16E9" w:rsidRPr="00150C9F" w:rsidTr="003240DA">
        <w:trPr>
          <w:jc w:val="center"/>
        </w:trPr>
        <w:tc>
          <w:tcPr>
            <w:tcW w:w="1523" w:type="dxa"/>
            <w:vMerge/>
          </w:tcPr>
          <w:p w:rsidR="002F16E9" w:rsidRPr="00150C9F" w:rsidRDefault="002F16E9" w:rsidP="003240DA">
            <w:pPr>
              <w:pStyle w:val="Tabletext"/>
              <w:jc w:val="center"/>
            </w:pPr>
          </w:p>
        </w:tc>
        <w:tc>
          <w:tcPr>
            <w:tcW w:w="921" w:type="dxa"/>
          </w:tcPr>
          <w:p w:rsidR="002F16E9" w:rsidRPr="00150C9F" w:rsidRDefault="002F16E9" w:rsidP="003240DA">
            <w:pPr>
              <w:pStyle w:val="Tabletext"/>
              <w:jc w:val="center"/>
            </w:pPr>
            <w:r w:rsidRPr="00150C9F">
              <w:t>100</w:t>
            </w:r>
          </w:p>
        </w:tc>
        <w:tc>
          <w:tcPr>
            <w:tcW w:w="795" w:type="dxa"/>
          </w:tcPr>
          <w:p w:rsidR="002F16E9" w:rsidRPr="00150C9F" w:rsidRDefault="002F16E9" w:rsidP="003240DA">
            <w:pPr>
              <w:pStyle w:val="Tabletext"/>
              <w:jc w:val="center"/>
            </w:pPr>
            <w:r w:rsidRPr="00150C9F">
              <w:t>200</w:t>
            </w:r>
          </w:p>
        </w:tc>
        <w:tc>
          <w:tcPr>
            <w:tcW w:w="937" w:type="dxa"/>
          </w:tcPr>
          <w:p w:rsidR="002F16E9" w:rsidRPr="00150C9F" w:rsidRDefault="002F16E9" w:rsidP="003240DA">
            <w:pPr>
              <w:pStyle w:val="Tabletext"/>
              <w:jc w:val="center"/>
            </w:pPr>
            <w:r w:rsidRPr="00150C9F">
              <w:t>250</w:t>
            </w:r>
          </w:p>
        </w:tc>
        <w:tc>
          <w:tcPr>
            <w:tcW w:w="781" w:type="dxa"/>
          </w:tcPr>
          <w:p w:rsidR="002F16E9" w:rsidRPr="00150C9F" w:rsidRDefault="002F16E9" w:rsidP="003240DA">
            <w:pPr>
              <w:pStyle w:val="Tabletext"/>
              <w:jc w:val="center"/>
            </w:pPr>
            <w:r w:rsidRPr="00150C9F">
              <w:t>400</w:t>
            </w:r>
          </w:p>
        </w:tc>
        <w:tc>
          <w:tcPr>
            <w:tcW w:w="1249" w:type="dxa"/>
          </w:tcPr>
          <w:p w:rsidR="002F16E9" w:rsidRPr="00150C9F" w:rsidRDefault="002F16E9" w:rsidP="003240DA">
            <w:pPr>
              <w:pStyle w:val="Tabletext"/>
              <w:jc w:val="center"/>
            </w:pPr>
            <w:r w:rsidRPr="00150C9F">
              <w:sym w:font="Symbol" w:char="F0B3"/>
            </w:r>
            <w:r w:rsidRPr="00150C9F">
              <w:t xml:space="preserve"> 600</w:t>
            </w:r>
            <w:r w:rsidRPr="00150C9F">
              <w:br/>
              <w:t>&lt; 1 200</w:t>
            </w:r>
          </w:p>
        </w:tc>
        <w:tc>
          <w:tcPr>
            <w:tcW w:w="1249" w:type="dxa"/>
          </w:tcPr>
          <w:p w:rsidR="002F16E9" w:rsidRPr="00150C9F" w:rsidRDefault="002F16E9" w:rsidP="003240DA">
            <w:pPr>
              <w:pStyle w:val="Tabletext"/>
              <w:jc w:val="center"/>
            </w:pPr>
            <w:r w:rsidRPr="00150C9F">
              <w:sym w:font="Symbol" w:char="F0B3"/>
            </w:r>
            <w:r w:rsidRPr="00150C9F">
              <w:t xml:space="preserve"> 1 200</w:t>
            </w:r>
            <w:r w:rsidRPr="00150C9F">
              <w:br/>
              <w:t>&lt; 1 800</w:t>
            </w:r>
          </w:p>
        </w:tc>
        <w:tc>
          <w:tcPr>
            <w:tcW w:w="1092" w:type="dxa"/>
          </w:tcPr>
          <w:p w:rsidR="002F16E9" w:rsidRPr="00150C9F" w:rsidRDefault="002F16E9" w:rsidP="003240DA">
            <w:pPr>
              <w:pStyle w:val="Tabletext"/>
              <w:jc w:val="center"/>
            </w:pPr>
            <w:r w:rsidRPr="00150C9F">
              <w:sym w:font="Symbol" w:char="F0B3"/>
            </w:r>
            <w:r w:rsidRPr="00150C9F">
              <w:t xml:space="preserve"> 1 800</w:t>
            </w:r>
            <w:r w:rsidRPr="00150C9F">
              <w:br/>
              <w:t>&lt; 6 000</w:t>
            </w:r>
          </w:p>
        </w:tc>
        <w:tc>
          <w:tcPr>
            <w:tcW w:w="1092" w:type="dxa"/>
          </w:tcPr>
          <w:p w:rsidR="002F16E9" w:rsidRPr="00150C9F" w:rsidRDefault="002F16E9" w:rsidP="003240DA">
            <w:pPr>
              <w:pStyle w:val="Tabletext"/>
              <w:jc w:val="center"/>
            </w:pPr>
            <w:r w:rsidRPr="00150C9F">
              <w:sym w:font="Symbol" w:char="F0B3"/>
            </w:r>
            <w:r w:rsidRPr="00150C9F">
              <w:t xml:space="preserve"> 6 000</w:t>
            </w:r>
          </w:p>
        </w:tc>
      </w:tr>
      <w:tr w:rsidR="003240DA" w:rsidRPr="00150C9F" w:rsidTr="003240DA">
        <w:trPr>
          <w:jc w:val="center"/>
        </w:trPr>
        <w:tc>
          <w:tcPr>
            <w:tcW w:w="1523" w:type="dxa"/>
          </w:tcPr>
          <w:p w:rsidR="003240DA" w:rsidRPr="00150C9F" w:rsidRDefault="003240DA" w:rsidP="003240DA">
            <w:pPr>
              <w:pStyle w:val="Tabletext"/>
              <w:jc w:val="center"/>
            </w:pPr>
            <w:r w:rsidRPr="00150C9F">
              <w:sym w:font="Symbol" w:char="F0B3"/>
            </w:r>
            <w:r w:rsidRPr="00150C9F">
              <w:t xml:space="preserve"> 33</w:t>
            </w:r>
          </w:p>
        </w:tc>
        <w:tc>
          <w:tcPr>
            <w:tcW w:w="921" w:type="dxa"/>
          </w:tcPr>
          <w:p w:rsidR="003240DA" w:rsidRPr="00150C9F" w:rsidRDefault="003240DA" w:rsidP="003240DA">
            <w:pPr>
              <w:pStyle w:val="Tabletext"/>
              <w:jc w:val="center"/>
            </w:pPr>
            <w:r w:rsidRPr="00150C9F">
              <w:t>+0,5</w:t>
            </w:r>
          </w:p>
        </w:tc>
        <w:tc>
          <w:tcPr>
            <w:tcW w:w="795" w:type="dxa"/>
          </w:tcPr>
          <w:p w:rsidR="003240DA" w:rsidRPr="00150C9F" w:rsidRDefault="003240DA" w:rsidP="003240DA">
            <w:pPr>
              <w:pStyle w:val="Tabletext"/>
              <w:jc w:val="center"/>
            </w:pPr>
            <w:r w:rsidRPr="00150C9F">
              <w:t>–30</w:t>
            </w:r>
          </w:p>
        </w:tc>
        <w:tc>
          <w:tcPr>
            <w:tcW w:w="937" w:type="dxa"/>
          </w:tcPr>
          <w:p w:rsidR="003240DA" w:rsidRPr="00150C9F" w:rsidRDefault="003240DA" w:rsidP="003240DA">
            <w:pPr>
              <w:pStyle w:val="Tabletext"/>
              <w:jc w:val="center"/>
            </w:pPr>
            <w:r w:rsidRPr="00150C9F">
              <w:t>–33</w:t>
            </w:r>
          </w:p>
        </w:tc>
        <w:tc>
          <w:tcPr>
            <w:tcW w:w="781"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p>
        </w:tc>
        <w:tc>
          <w:tcPr>
            <w:tcW w:w="1092" w:type="dxa"/>
          </w:tcPr>
          <w:p w:rsidR="003240DA" w:rsidRPr="00150C9F" w:rsidRDefault="003240DA" w:rsidP="003240DA">
            <w:pPr>
              <w:pStyle w:val="Tabletext"/>
              <w:jc w:val="center"/>
            </w:pPr>
            <w:r w:rsidRPr="00150C9F">
              <w:t>–68</w:t>
            </w:r>
          </w:p>
        </w:tc>
        <w:tc>
          <w:tcPr>
            <w:tcW w:w="1092" w:type="dxa"/>
          </w:tcPr>
          <w:p w:rsidR="003240DA" w:rsidRPr="00150C9F" w:rsidRDefault="003240DA" w:rsidP="003240DA">
            <w:pPr>
              <w:pStyle w:val="Tabletext"/>
              <w:jc w:val="center"/>
            </w:pPr>
            <w:r w:rsidRPr="00150C9F">
              <w:t>–76</w:t>
            </w:r>
          </w:p>
        </w:tc>
      </w:tr>
      <w:tr w:rsidR="003240DA" w:rsidRPr="00150C9F" w:rsidTr="003240DA">
        <w:trPr>
          <w:jc w:val="center"/>
        </w:trPr>
        <w:tc>
          <w:tcPr>
            <w:tcW w:w="1523" w:type="dxa"/>
          </w:tcPr>
          <w:p w:rsidR="003240DA" w:rsidRPr="00150C9F" w:rsidRDefault="003240DA" w:rsidP="003240DA">
            <w:pPr>
              <w:pStyle w:val="Tabletext"/>
              <w:jc w:val="center"/>
            </w:pPr>
            <w:r w:rsidRPr="00150C9F">
              <w:t>32</w:t>
            </w:r>
          </w:p>
        </w:tc>
        <w:tc>
          <w:tcPr>
            <w:tcW w:w="921" w:type="dxa"/>
          </w:tcPr>
          <w:p w:rsidR="003240DA" w:rsidRPr="00150C9F" w:rsidRDefault="003240DA" w:rsidP="003240DA">
            <w:pPr>
              <w:pStyle w:val="Tabletext"/>
              <w:jc w:val="center"/>
            </w:pPr>
            <w:r w:rsidRPr="00150C9F">
              <w:t>+0,5</w:t>
            </w:r>
          </w:p>
        </w:tc>
        <w:tc>
          <w:tcPr>
            <w:tcW w:w="795" w:type="dxa"/>
          </w:tcPr>
          <w:p w:rsidR="003240DA" w:rsidRPr="00150C9F" w:rsidRDefault="003240DA" w:rsidP="003240DA">
            <w:pPr>
              <w:pStyle w:val="Tabletext"/>
              <w:jc w:val="center"/>
            </w:pPr>
            <w:r w:rsidRPr="00150C9F">
              <w:t>–30</w:t>
            </w:r>
          </w:p>
        </w:tc>
        <w:tc>
          <w:tcPr>
            <w:tcW w:w="937" w:type="dxa"/>
          </w:tcPr>
          <w:p w:rsidR="003240DA" w:rsidRPr="00150C9F" w:rsidRDefault="003240DA" w:rsidP="003240DA">
            <w:pPr>
              <w:pStyle w:val="Tabletext"/>
              <w:jc w:val="center"/>
            </w:pPr>
            <w:r w:rsidRPr="00150C9F">
              <w:t>–33</w:t>
            </w:r>
          </w:p>
        </w:tc>
        <w:tc>
          <w:tcPr>
            <w:tcW w:w="781"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p>
        </w:tc>
        <w:tc>
          <w:tcPr>
            <w:tcW w:w="1092" w:type="dxa"/>
          </w:tcPr>
          <w:p w:rsidR="003240DA" w:rsidRPr="00150C9F" w:rsidRDefault="003240DA" w:rsidP="003240DA">
            <w:pPr>
              <w:pStyle w:val="Tabletext"/>
              <w:jc w:val="center"/>
            </w:pPr>
            <w:r w:rsidRPr="00150C9F">
              <w:t>–67</w:t>
            </w:r>
          </w:p>
        </w:tc>
        <w:tc>
          <w:tcPr>
            <w:tcW w:w="1092" w:type="dxa"/>
          </w:tcPr>
          <w:p w:rsidR="003240DA" w:rsidRPr="00150C9F" w:rsidRDefault="003240DA" w:rsidP="003240DA">
            <w:pPr>
              <w:pStyle w:val="Tabletext"/>
              <w:jc w:val="center"/>
            </w:pPr>
            <w:r w:rsidRPr="00150C9F">
              <w:t>–75</w:t>
            </w:r>
          </w:p>
        </w:tc>
      </w:tr>
      <w:tr w:rsidR="003240DA" w:rsidRPr="00150C9F" w:rsidTr="003240DA">
        <w:trPr>
          <w:jc w:val="center"/>
        </w:trPr>
        <w:tc>
          <w:tcPr>
            <w:tcW w:w="1523" w:type="dxa"/>
          </w:tcPr>
          <w:p w:rsidR="003240DA" w:rsidRPr="00150C9F" w:rsidRDefault="003240DA" w:rsidP="003240DA">
            <w:pPr>
              <w:pStyle w:val="Tabletext"/>
              <w:jc w:val="center"/>
            </w:pPr>
            <w:r w:rsidRPr="00150C9F">
              <w:t>30</w:t>
            </w:r>
          </w:p>
        </w:tc>
        <w:tc>
          <w:tcPr>
            <w:tcW w:w="921" w:type="dxa"/>
          </w:tcPr>
          <w:p w:rsidR="003240DA" w:rsidRPr="00150C9F" w:rsidRDefault="003240DA" w:rsidP="003240DA">
            <w:pPr>
              <w:pStyle w:val="Tabletext"/>
              <w:jc w:val="center"/>
            </w:pPr>
            <w:r w:rsidRPr="00150C9F">
              <w:t>+0,5</w:t>
            </w:r>
          </w:p>
        </w:tc>
        <w:tc>
          <w:tcPr>
            <w:tcW w:w="795" w:type="dxa"/>
          </w:tcPr>
          <w:p w:rsidR="003240DA" w:rsidRPr="00150C9F" w:rsidRDefault="003240DA" w:rsidP="003240DA">
            <w:pPr>
              <w:pStyle w:val="Tabletext"/>
              <w:jc w:val="center"/>
            </w:pPr>
            <w:r w:rsidRPr="00150C9F">
              <w:t>–30</w:t>
            </w:r>
          </w:p>
        </w:tc>
        <w:tc>
          <w:tcPr>
            <w:tcW w:w="937" w:type="dxa"/>
          </w:tcPr>
          <w:p w:rsidR="003240DA" w:rsidRPr="00150C9F" w:rsidRDefault="003240DA" w:rsidP="003240DA">
            <w:pPr>
              <w:pStyle w:val="Tabletext"/>
              <w:jc w:val="center"/>
            </w:pPr>
            <w:r w:rsidRPr="00150C9F">
              <w:t>–33</w:t>
            </w:r>
          </w:p>
        </w:tc>
        <w:tc>
          <w:tcPr>
            <w:tcW w:w="781"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r w:rsidRPr="002F16E9">
              <w:rPr>
                <w:vertAlign w:val="superscript"/>
              </w:rPr>
              <w:t>(1)</w:t>
            </w:r>
          </w:p>
        </w:tc>
        <w:tc>
          <w:tcPr>
            <w:tcW w:w="1249" w:type="dxa"/>
          </w:tcPr>
          <w:p w:rsidR="003240DA" w:rsidRPr="00150C9F" w:rsidRDefault="003240DA" w:rsidP="003240DA">
            <w:pPr>
              <w:pStyle w:val="Tabletext"/>
              <w:jc w:val="center"/>
            </w:pPr>
            <w:r w:rsidRPr="00150C9F">
              <w:t>–60</w:t>
            </w:r>
          </w:p>
        </w:tc>
        <w:tc>
          <w:tcPr>
            <w:tcW w:w="1092" w:type="dxa"/>
          </w:tcPr>
          <w:p w:rsidR="003240DA" w:rsidRPr="00150C9F" w:rsidRDefault="003240DA" w:rsidP="003240DA">
            <w:pPr>
              <w:pStyle w:val="Tabletext"/>
              <w:jc w:val="center"/>
            </w:pPr>
            <w:r w:rsidRPr="00150C9F">
              <w:t>–65</w:t>
            </w:r>
          </w:p>
        </w:tc>
        <w:tc>
          <w:tcPr>
            <w:tcW w:w="1092" w:type="dxa"/>
          </w:tcPr>
          <w:p w:rsidR="003240DA" w:rsidRPr="00150C9F" w:rsidRDefault="003240DA" w:rsidP="003240DA">
            <w:pPr>
              <w:pStyle w:val="Tabletext"/>
              <w:jc w:val="center"/>
            </w:pPr>
            <w:r w:rsidRPr="00150C9F">
              <w:t>–73</w:t>
            </w:r>
          </w:p>
        </w:tc>
      </w:tr>
      <w:tr w:rsidR="003240DA" w:rsidRPr="00150C9F" w:rsidTr="003240DA">
        <w:trPr>
          <w:jc w:val="center"/>
        </w:trPr>
        <w:tc>
          <w:tcPr>
            <w:tcW w:w="1523" w:type="dxa"/>
          </w:tcPr>
          <w:p w:rsidR="003240DA" w:rsidRPr="00150C9F" w:rsidRDefault="003240DA" w:rsidP="003240DA">
            <w:pPr>
              <w:pStyle w:val="Tabletext"/>
              <w:jc w:val="center"/>
            </w:pPr>
            <w:r w:rsidRPr="00150C9F">
              <w:t>28</w:t>
            </w:r>
          </w:p>
        </w:tc>
        <w:tc>
          <w:tcPr>
            <w:tcW w:w="921" w:type="dxa"/>
          </w:tcPr>
          <w:p w:rsidR="003240DA" w:rsidRPr="00150C9F" w:rsidRDefault="003240DA" w:rsidP="003240DA">
            <w:pPr>
              <w:pStyle w:val="Tabletext"/>
              <w:jc w:val="center"/>
            </w:pPr>
            <w:r w:rsidRPr="00150C9F">
              <w:t>+0,5</w:t>
            </w:r>
          </w:p>
        </w:tc>
        <w:tc>
          <w:tcPr>
            <w:tcW w:w="795" w:type="dxa"/>
          </w:tcPr>
          <w:p w:rsidR="003240DA" w:rsidRPr="00150C9F" w:rsidRDefault="003240DA" w:rsidP="003240DA">
            <w:pPr>
              <w:pStyle w:val="Tabletext"/>
              <w:jc w:val="center"/>
            </w:pPr>
            <w:r w:rsidRPr="00150C9F">
              <w:t>–30</w:t>
            </w:r>
          </w:p>
        </w:tc>
        <w:tc>
          <w:tcPr>
            <w:tcW w:w="937" w:type="dxa"/>
          </w:tcPr>
          <w:p w:rsidR="003240DA" w:rsidRPr="00150C9F" w:rsidRDefault="003240DA" w:rsidP="003240DA">
            <w:pPr>
              <w:pStyle w:val="Tabletext"/>
              <w:jc w:val="center"/>
            </w:pPr>
            <w:r w:rsidRPr="00150C9F">
              <w:t>–33</w:t>
            </w:r>
          </w:p>
        </w:tc>
        <w:tc>
          <w:tcPr>
            <w:tcW w:w="781"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r w:rsidRPr="002F16E9">
              <w:rPr>
                <w:vertAlign w:val="superscript"/>
              </w:rPr>
              <w:t>(1)</w:t>
            </w:r>
          </w:p>
        </w:tc>
        <w:tc>
          <w:tcPr>
            <w:tcW w:w="1249" w:type="dxa"/>
          </w:tcPr>
          <w:p w:rsidR="003240DA" w:rsidRPr="00150C9F" w:rsidRDefault="003240DA" w:rsidP="003240DA">
            <w:pPr>
              <w:pStyle w:val="Tabletext"/>
              <w:jc w:val="center"/>
            </w:pPr>
            <w:r w:rsidRPr="00150C9F">
              <w:t>–60</w:t>
            </w:r>
          </w:p>
        </w:tc>
        <w:tc>
          <w:tcPr>
            <w:tcW w:w="1092" w:type="dxa"/>
          </w:tcPr>
          <w:p w:rsidR="003240DA" w:rsidRPr="00150C9F" w:rsidRDefault="003240DA" w:rsidP="003240DA">
            <w:pPr>
              <w:pStyle w:val="Tabletext"/>
              <w:jc w:val="center"/>
            </w:pPr>
            <w:r w:rsidRPr="00150C9F">
              <w:t>–63</w:t>
            </w:r>
          </w:p>
        </w:tc>
        <w:tc>
          <w:tcPr>
            <w:tcW w:w="1092" w:type="dxa"/>
          </w:tcPr>
          <w:p w:rsidR="003240DA" w:rsidRPr="00150C9F" w:rsidRDefault="003240DA" w:rsidP="003240DA">
            <w:pPr>
              <w:pStyle w:val="Tabletext"/>
              <w:jc w:val="center"/>
            </w:pPr>
            <w:r w:rsidRPr="00150C9F">
              <w:t>–71</w:t>
            </w:r>
          </w:p>
        </w:tc>
      </w:tr>
      <w:tr w:rsidR="003240DA" w:rsidRPr="00150C9F" w:rsidTr="003240DA">
        <w:trPr>
          <w:jc w:val="center"/>
        </w:trPr>
        <w:tc>
          <w:tcPr>
            <w:tcW w:w="1523" w:type="dxa"/>
          </w:tcPr>
          <w:p w:rsidR="003240DA" w:rsidRPr="00150C9F" w:rsidRDefault="003240DA" w:rsidP="003240DA">
            <w:pPr>
              <w:pStyle w:val="Tabletext"/>
              <w:jc w:val="center"/>
            </w:pPr>
            <w:r w:rsidRPr="00150C9F">
              <w:t>26</w:t>
            </w:r>
          </w:p>
        </w:tc>
        <w:tc>
          <w:tcPr>
            <w:tcW w:w="921" w:type="dxa"/>
          </w:tcPr>
          <w:p w:rsidR="003240DA" w:rsidRPr="00150C9F" w:rsidRDefault="003240DA" w:rsidP="003240DA">
            <w:pPr>
              <w:pStyle w:val="Tabletext"/>
              <w:jc w:val="center"/>
            </w:pPr>
            <w:r w:rsidRPr="00150C9F">
              <w:t>+0,5</w:t>
            </w:r>
          </w:p>
        </w:tc>
        <w:tc>
          <w:tcPr>
            <w:tcW w:w="795" w:type="dxa"/>
          </w:tcPr>
          <w:p w:rsidR="003240DA" w:rsidRPr="00150C9F" w:rsidRDefault="003240DA" w:rsidP="003240DA">
            <w:pPr>
              <w:pStyle w:val="Tabletext"/>
              <w:jc w:val="center"/>
            </w:pPr>
            <w:r w:rsidRPr="00150C9F">
              <w:t>–30</w:t>
            </w:r>
          </w:p>
        </w:tc>
        <w:tc>
          <w:tcPr>
            <w:tcW w:w="937" w:type="dxa"/>
          </w:tcPr>
          <w:p w:rsidR="003240DA" w:rsidRPr="00150C9F" w:rsidRDefault="003240DA" w:rsidP="003240DA">
            <w:pPr>
              <w:pStyle w:val="Tabletext"/>
              <w:jc w:val="center"/>
            </w:pPr>
            <w:r w:rsidRPr="00150C9F">
              <w:t>–33</w:t>
            </w:r>
          </w:p>
        </w:tc>
        <w:tc>
          <w:tcPr>
            <w:tcW w:w="781" w:type="dxa"/>
          </w:tcPr>
          <w:p w:rsidR="003240DA" w:rsidRPr="00150C9F" w:rsidRDefault="003240DA" w:rsidP="003240DA">
            <w:pPr>
              <w:pStyle w:val="Tabletext"/>
              <w:jc w:val="center"/>
            </w:pPr>
            <w:r w:rsidRPr="00150C9F">
              <w:t>–60</w:t>
            </w:r>
          </w:p>
        </w:tc>
        <w:tc>
          <w:tcPr>
            <w:tcW w:w="1249" w:type="dxa"/>
          </w:tcPr>
          <w:p w:rsidR="003240DA" w:rsidRPr="00150C9F" w:rsidRDefault="003240DA" w:rsidP="003240DA">
            <w:pPr>
              <w:pStyle w:val="Tabletext"/>
              <w:jc w:val="center"/>
            </w:pPr>
            <w:r w:rsidRPr="00150C9F">
              <w:t>–60</w:t>
            </w:r>
            <w:r w:rsidRPr="002F16E9">
              <w:rPr>
                <w:vertAlign w:val="superscript"/>
              </w:rPr>
              <w:t>(1)</w:t>
            </w:r>
          </w:p>
        </w:tc>
        <w:tc>
          <w:tcPr>
            <w:tcW w:w="1249" w:type="dxa"/>
          </w:tcPr>
          <w:p w:rsidR="003240DA" w:rsidRPr="00150C9F" w:rsidRDefault="003240DA" w:rsidP="003240DA">
            <w:pPr>
              <w:pStyle w:val="Tabletext"/>
              <w:jc w:val="center"/>
            </w:pPr>
            <w:r w:rsidRPr="00150C9F">
              <w:t>–60</w:t>
            </w:r>
          </w:p>
        </w:tc>
        <w:tc>
          <w:tcPr>
            <w:tcW w:w="1092" w:type="dxa"/>
          </w:tcPr>
          <w:p w:rsidR="003240DA" w:rsidRPr="00150C9F" w:rsidRDefault="003240DA" w:rsidP="003240DA">
            <w:pPr>
              <w:pStyle w:val="Tabletext"/>
              <w:jc w:val="center"/>
            </w:pPr>
            <w:r w:rsidRPr="00150C9F">
              <w:t>–61</w:t>
            </w:r>
          </w:p>
        </w:tc>
        <w:tc>
          <w:tcPr>
            <w:tcW w:w="1092" w:type="dxa"/>
          </w:tcPr>
          <w:p w:rsidR="003240DA" w:rsidRPr="00150C9F" w:rsidRDefault="003240DA" w:rsidP="003240DA">
            <w:pPr>
              <w:pStyle w:val="Tabletext"/>
              <w:jc w:val="center"/>
            </w:pPr>
            <w:r w:rsidRPr="00150C9F">
              <w:t>–69</w:t>
            </w:r>
          </w:p>
        </w:tc>
      </w:tr>
      <w:tr w:rsidR="003240DA" w:rsidRPr="00150C9F" w:rsidTr="003240DA">
        <w:trPr>
          <w:jc w:val="center"/>
        </w:trPr>
        <w:tc>
          <w:tcPr>
            <w:tcW w:w="1523" w:type="dxa"/>
            <w:tcBorders>
              <w:bottom w:val="single" w:sz="4" w:space="0" w:color="auto"/>
            </w:tcBorders>
          </w:tcPr>
          <w:p w:rsidR="003240DA" w:rsidRPr="00150C9F" w:rsidRDefault="003240DA" w:rsidP="003240DA">
            <w:pPr>
              <w:pStyle w:val="Tabletext"/>
              <w:jc w:val="center"/>
            </w:pPr>
            <w:r w:rsidRPr="00150C9F">
              <w:sym w:font="Symbol" w:char="F0A3"/>
            </w:r>
            <w:r w:rsidRPr="00150C9F">
              <w:t xml:space="preserve"> 24</w:t>
            </w:r>
          </w:p>
        </w:tc>
        <w:tc>
          <w:tcPr>
            <w:tcW w:w="921" w:type="dxa"/>
            <w:tcBorders>
              <w:bottom w:val="single" w:sz="4" w:space="0" w:color="auto"/>
            </w:tcBorders>
          </w:tcPr>
          <w:p w:rsidR="003240DA" w:rsidRPr="00150C9F" w:rsidRDefault="003240DA" w:rsidP="003240DA">
            <w:pPr>
              <w:pStyle w:val="Tabletext"/>
              <w:jc w:val="center"/>
            </w:pPr>
            <w:r w:rsidRPr="00150C9F">
              <w:t>+0,5</w:t>
            </w:r>
          </w:p>
        </w:tc>
        <w:tc>
          <w:tcPr>
            <w:tcW w:w="795" w:type="dxa"/>
            <w:tcBorders>
              <w:bottom w:val="single" w:sz="4" w:space="0" w:color="auto"/>
            </w:tcBorders>
          </w:tcPr>
          <w:p w:rsidR="003240DA" w:rsidRPr="00150C9F" w:rsidRDefault="003240DA" w:rsidP="003240DA">
            <w:pPr>
              <w:pStyle w:val="Tabletext"/>
              <w:jc w:val="center"/>
            </w:pPr>
            <w:r w:rsidRPr="00150C9F">
              <w:t>–30</w:t>
            </w:r>
          </w:p>
        </w:tc>
        <w:tc>
          <w:tcPr>
            <w:tcW w:w="937" w:type="dxa"/>
            <w:tcBorders>
              <w:bottom w:val="single" w:sz="4" w:space="0" w:color="auto"/>
            </w:tcBorders>
          </w:tcPr>
          <w:p w:rsidR="003240DA" w:rsidRPr="00150C9F" w:rsidRDefault="003240DA" w:rsidP="003240DA">
            <w:pPr>
              <w:pStyle w:val="Tabletext"/>
              <w:jc w:val="center"/>
            </w:pPr>
            <w:r w:rsidRPr="00150C9F">
              <w:t>–33</w:t>
            </w:r>
          </w:p>
        </w:tc>
        <w:tc>
          <w:tcPr>
            <w:tcW w:w="781" w:type="dxa"/>
            <w:tcBorders>
              <w:bottom w:val="single" w:sz="4" w:space="0" w:color="auto"/>
            </w:tcBorders>
          </w:tcPr>
          <w:p w:rsidR="003240DA" w:rsidRPr="00150C9F" w:rsidRDefault="003240DA" w:rsidP="003240DA">
            <w:pPr>
              <w:pStyle w:val="Tabletext"/>
              <w:jc w:val="center"/>
            </w:pPr>
            <w:r w:rsidRPr="00150C9F">
              <w:t>–60</w:t>
            </w:r>
          </w:p>
        </w:tc>
        <w:tc>
          <w:tcPr>
            <w:tcW w:w="1249" w:type="dxa"/>
            <w:tcBorders>
              <w:bottom w:val="single" w:sz="4" w:space="0" w:color="auto"/>
            </w:tcBorders>
          </w:tcPr>
          <w:p w:rsidR="003240DA" w:rsidRPr="00150C9F" w:rsidRDefault="003240DA" w:rsidP="003240DA">
            <w:pPr>
              <w:pStyle w:val="Tabletext"/>
              <w:jc w:val="center"/>
            </w:pPr>
            <w:r w:rsidRPr="00150C9F">
              <w:t>–60</w:t>
            </w:r>
            <w:r w:rsidRPr="002F16E9">
              <w:rPr>
                <w:vertAlign w:val="superscript"/>
              </w:rPr>
              <w:t>(1)</w:t>
            </w:r>
          </w:p>
        </w:tc>
        <w:tc>
          <w:tcPr>
            <w:tcW w:w="1249" w:type="dxa"/>
            <w:tcBorders>
              <w:bottom w:val="single" w:sz="4" w:space="0" w:color="auto"/>
            </w:tcBorders>
          </w:tcPr>
          <w:p w:rsidR="003240DA" w:rsidRPr="00150C9F" w:rsidRDefault="003240DA" w:rsidP="003240DA">
            <w:pPr>
              <w:pStyle w:val="Tabletext"/>
              <w:jc w:val="center"/>
            </w:pPr>
            <w:r w:rsidRPr="00150C9F">
              <w:t>–60</w:t>
            </w:r>
          </w:p>
        </w:tc>
        <w:tc>
          <w:tcPr>
            <w:tcW w:w="1092" w:type="dxa"/>
            <w:tcBorders>
              <w:bottom w:val="single" w:sz="4" w:space="0" w:color="auto"/>
            </w:tcBorders>
          </w:tcPr>
          <w:p w:rsidR="003240DA" w:rsidRPr="00150C9F" w:rsidRDefault="003240DA" w:rsidP="003240DA">
            <w:pPr>
              <w:pStyle w:val="Tabletext"/>
              <w:jc w:val="center"/>
            </w:pPr>
            <w:r w:rsidRPr="00150C9F">
              <w:t>–59</w:t>
            </w:r>
          </w:p>
        </w:tc>
        <w:tc>
          <w:tcPr>
            <w:tcW w:w="1092" w:type="dxa"/>
            <w:tcBorders>
              <w:bottom w:val="single" w:sz="4" w:space="0" w:color="auto"/>
            </w:tcBorders>
          </w:tcPr>
          <w:p w:rsidR="003240DA" w:rsidRPr="00150C9F" w:rsidRDefault="003240DA" w:rsidP="003240DA">
            <w:pPr>
              <w:pStyle w:val="Tabletext"/>
              <w:jc w:val="center"/>
            </w:pPr>
            <w:r w:rsidRPr="00150C9F">
              <w:t>–67</w:t>
            </w:r>
          </w:p>
        </w:tc>
      </w:tr>
      <w:tr w:rsidR="003240DA" w:rsidRPr="00150C9F" w:rsidTr="003240DA">
        <w:trPr>
          <w:jc w:val="center"/>
        </w:trPr>
        <w:tc>
          <w:tcPr>
            <w:tcW w:w="9639" w:type="dxa"/>
            <w:gridSpan w:val="9"/>
            <w:tcBorders>
              <w:left w:val="nil"/>
              <w:bottom w:val="nil"/>
              <w:right w:val="nil"/>
            </w:tcBorders>
          </w:tcPr>
          <w:p w:rsidR="003240DA" w:rsidRPr="00150C9F" w:rsidRDefault="003240DA" w:rsidP="00FF5EFC">
            <w:pPr>
              <w:pStyle w:val="Tablelegend"/>
            </w:pPr>
            <w:r w:rsidRPr="00150C9F">
              <w:rPr>
                <w:vertAlign w:val="superscript"/>
              </w:rPr>
              <w:t>(1)</w:t>
            </w:r>
            <w:r w:rsidRPr="00150C9F">
              <w:tab/>
              <w:t>Pour un équipement utilisant la modulation MDP</w:t>
            </w:r>
            <w:r w:rsidRPr="00150C9F">
              <w:noBreakHyphen/>
              <w:t>8, le niveau pour la modulation MDP</w:t>
            </w:r>
            <w:r w:rsidRPr="00150C9F">
              <w:noBreakHyphen/>
              <w:t>8 est de </w:t>
            </w:r>
            <w:r w:rsidRPr="00150C9F">
              <w:sym w:font="Symbol" w:char="F02D"/>
            </w:r>
            <w:r w:rsidRPr="00150C9F">
              <w:t>54 dB.</w:t>
            </w:r>
          </w:p>
        </w:tc>
      </w:tr>
    </w:tbl>
    <w:p w:rsidR="003C2E12" w:rsidRPr="00150C9F" w:rsidRDefault="003C2E12" w:rsidP="003C2E12">
      <w:pPr>
        <w:pStyle w:val="Tablefin"/>
        <w:rPr>
          <w:lang w:val="fr-FR"/>
        </w:rPr>
      </w:pPr>
    </w:p>
    <w:p w:rsidR="003240DA" w:rsidRPr="00150C9F" w:rsidRDefault="003240DA" w:rsidP="00400C2C">
      <w:r w:rsidRPr="00150C9F">
        <w:t>Dans les mêmes conditions de mesure que celles indiquées plus haut, on tolère les exceptions suivantes:</w:t>
      </w:r>
    </w:p>
    <w:p w:rsidR="003240DA" w:rsidRPr="00150C9F" w:rsidRDefault="003240DA" w:rsidP="00400C2C">
      <w:pPr>
        <w:pStyle w:val="enumlev1"/>
      </w:pPr>
      <w:r w:rsidRPr="00150C9F">
        <w:t>–</w:t>
      </w:r>
      <w:r w:rsidRPr="00150C9F">
        <w:tab/>
        <w:t>Entre 600 kHz et 6 MHz au-dessus ou au-dessous de la porteuse, dans un maximum de trois bandes de 200 kHz centrées sur une fréquence qui est un multiple entier de 200 kHz, des niveaux pouvant aller jusqu'à –36 dBm sont autorisés à titre exceptionnel.</w:t>
      </w:r>
    </w:p>
    <w:p w:rsidR="003240DA" w:rsidRPr="00150C9F" w:rsidRDefault="003240DA" w:rsidP="00C67BC2">
      <w:pPr>
        <w:pStyle w:val="enumlev1"/>
      </w:pPr>
      <w:r w:rsidRPr="00150C9F">
        <w:t>–</w:t>
      </w:r>
      <w:r w:rsidRPr="00150C9F">
        <w:tab/>
        <w:t>Pour un décalage de plus de 6 MHz par rapport à la porteuse, dans un maximum de</w:t>
      </w:r>
      <w:r w:rsidR="00C67BC2" w:rsidRPr="00150C9F">
        <w:t xml:space="preserve"> </w:t>
      </w:r>
      <w:r w:rsidRPr="00150C9F">
        <w:t>12 bandes de 200 kHz centrées sur une fréquence qui est un multiple entier de 200 kHz, des niveaux pouvant aller jusqu'à –36 dBm sont autorisés à titre exceptionnel.</w:t>
      </w:r>
    </w:p>
    <w:p w:rsidR="003240DA" w:rsidRPr="00150C9F" w:rsidRDefault="003240DA" w:rsidP="003240DA">
      <w:r w:rsidRPr="00150C9F">
        <w:t>Dans les mêmes conditions de mesure que celles indiquées plus haut, si une limite figurant dans le Tableau 54 est plus stricte que la limite donnée dans le Tableau 55, c'est cette dernière qu'il convient d'appliquer.</w:t>
      </w:r>
    </w:p>
    <w:p w:rsidR="003240DA" w:rsidRPr="00150C9F" w:rsidRDefault="003240DA" w:rsidP="003240DA">
      <w:pPr>
        <w:pStyle w:val="TableNo"/>
        <w:pageBreakBefore/>
        <w:spacing w:before="0"/>
      </w:pPr>
      <w:r w:rsidRPr="00150C9F">
        <w:t>TABLEAU 55</w:t>
      </w:r>
    </w:p>
    <w:p w:rsidR="003240DA" w:rsidRPr="00150C9F" w:rsidRDefault="003240DA" w:rsidP="003240DA">
      <w:pPr>
        <w:pStyle w:val="Tabletitle"/>
      </w:pPr>
      <w:r w:rsidRPr="00150C9F">
        <w:t>Niveau maximal absolu dû à la modulation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3240DA" w:rsidRPr="00150C9F" w:rsidTr="00C67BC2">
        <w:trPr>
          <w:jc w:val="center"/>
        </w:trPr>
        <w:tc>
          <w:tcPr>
            <w:tcW w:w="4062" w:type="dxa"/>
            <w:vAlign w:val="center"/>
          </w:tcPr>
          <w:p w:rsidR="003240DA" w:rsidRPr="00150C9F" w:rsidRDefault="003240DA" w:rsidP="00C67BC2">
            <w:pPr>
              <w:pStyle w:val="Tablehead"/>
            </w:pPr>
            <w:r w:rsidRPr="00150C9F">
              <w:t>Décalage de fréquence par</w:t>
            </w:r>
            <w:r w:rsidRPr="00150C9F">
              <w:br/>
              <w:t>rapport à la porteuse</w:t>
            </w:r>
            <w:r w:rsidRPr="00150C9F">
              <w:br/>
              <w:t>(kHz)</w:t>
            </w:r>
          </w:p>
        </w:tc>
        <w:tc>
          <w:tcPr>
            <w:tcW w:w="2175" w:type="dxa"/>
            <w:vAlign w:val="center"/>
          </w:tcPr>
          <w:p w:rsidR="003240DA" w:rsidRPr="00150C9F" w:rsidRDefault="003240DA" w:rsidP="00C67BC2">
            <w:pPr>
              <w:pStyle w:val="Tablehead"/>
            </w:pPr>
            <w:r w:rsidRPr="00150C9F">
              <w:t>Niveau</w:t>
            </w:r>
            <w:r w:rsidRPr="00150C9F">
              <w:br/>
              <w:t>(dBm)</w:t>
            </w:r>
          </w:p>
        </w:tc>
      </w:tr>
      <w:tr w:rsidR="003240DA" w:rsidRPr="00150C9F" w:rsidTr="003240DA">
        <w:trPr>
          <w:jc w:val="center"/>
        </w:trPr>
        <w:tc>
          <w:tcPr>
            <w:tcW w:w="4062" w:type="dxa"/>
          </w:tcPr>
          <w:p w:rsidR="003240DA" w:rsidRPr="00150C9F" w:rsidRDefault="003240DA" w:rsidP="003240DA">
            <w:pPr>
              <w:pStyle w:val="Tabletext"/>
              <w:jc w:val="center"/>
            </w:pPr>
            <w:r w:rsidRPr="00150C9F">
              <w:t>&lt; 600</w:t>
            </w:r>
          </w:p>
        </w:tc>
        <w:tc>
          <w:tcPr>
            <w:tcW w:w="2175" w:type="dxa"/>
          </w:tcPr>
          <w:p w:rsidR="003240DA" w:rsidRPr="00150C9F" w:rsidRDefault="003240DA" w:rsidP="003240DA">
            <w:pPr>
              <w:pStyle w:val="Tabletext"/>
              <w:jc w:val="center"/>
            </w:pPr>
            <w:r w:rsidRPr="00150C9F">
              <w:t>–36</w:t>
            </w:r>
          </w:p>
        </w:tc>
      </w:tr>
      <w:tr w:rsidR="003240DA" w:rsidRPr="00150C9F" w:rsidTr="003240DA">
        <w:trPr>
          <w:jc w:val="center"/>
        </w:trPr>
        <w:tc>
          <w:tcPr>
            <w:tcW w:w="4062" w:type="dxa"/>
          </w:tcPr>
          <w:p w:rsidR="003240DA" w:rsidRPr="00150C9F" w:rsidRDefault="003240DA" w:rsidP="003240DA">
            <w:pPr>
              <w:pStyle w:val="Tabletext"/>
              <w:jc w:val="center"/>
            </w:pPr>
            <w:r w:rsidRPr="00150C9F">
              <w:sym w:font="Symbol" w:char="F0B3"/>
            </w:r>
            <w:r w:rsidRPr="00150C9F">
              <w:t xml:space="preserve"> 600, &lt; 1 800</w:t>
            </w:r>
          </w:p>
        </w:tc>
        <w:tc>
          <w:tcPr>
            <w:tcW w:w="2175" w:type="dxa"/>
          </w:tcPr>
          <w:p w:rsidR="003240DA" w:rsidRPr="00150C9F" w:rsidRDefault="003240DA" w:rsidP="003240DA">
            <w:pPr>
              <w:pStyle w:val="Tabletext"/>
              <w:jc w:val="center"/>
            </w:pPr>
            <w:r w:rsidRPr="00150C9F">
              <w:t>–56</w:t>
            </w:r>
          </w:p>
        </w:tc>
      </w:tr>
      <w:tr w:rsidR="003240DA" w:rsidRPr="00150C9F" w:rsidTr="003240DA">
        <w:trPr>
          <w:jc w:val="center"/>
        </w:trPr>
        <w:tc>
          <w:tcPr>
            <w:tcW w:w="4062" w:type="dxa"/>
          </w:tcPr>
          <w:p w:rsidR="003240DA" w:rsidRPr="00150C9F" w:rsidRDefault="003240DA" w:rsidP="003240DA">
            <w:pPr>
              <w:pStyle w:val="Tabletext"/>
              <w:jc w:val="center"/>
            </w:pPr>
            <w:r w:rsidRPr="00150C9F">
              <w:sym w:font="Symbol" w:char="F0B3"/>
            </w:r>
            <w:r w:rsidRPr="00150C9F">
              <w:t xml:space="preserve"> 1 800</w:t>
            </w:r>
          </w:p>
        </w:tc>
        <w:tc>
          <w:tcPr>
            <w:tcW w:w="2175" w:type="dxa"/>
          </w:tcPr>
          <w:p w:rsidR="003240DA" w:rsidRPr="00150C9F" w:rsidRDefault="003240DA" w:rsidP="003240DA">
            <w:pPr>
              <w:pStyle w:val="Tabletext"/>
              <w:jc w:val="center"/>
            </w:pPr>
            <w:r w:rsidRPr="00150C9F">
              <w:t>–51</w:t>
            </w:r>
          </w:p>
        </w:tc>
      </w:tr>
    </w:tbl>
    <w:p w:rsidR="003C2E12" w:rsidRPr="00150C9F" w:rsidRDefault="003C2E12" w:rsidP="003C2E12">
      <w:pPr>
        <w:pStyle w:val="Tablefin"/>
        <w:rPr>
          <w:lang w:val="fr-FR"/>
        </w:rPr>
      </w:pPr>
    </w:p>
    <w:p w:rsidR="003240DA" w:rsidRPr="00150C9F" w:rsidRDefault="003240DA" w:rsidP="003240DA">
      <w:pPr>
        <w:pStyle w:val="Heading1"/>
      </w:pPr>
      <w:r w:rsidRPr="00150C9F">
        <w:t>3</w:t>
      </w:r>
      <w:r w:rsidRPr="00150C9F">
        <w:tab/>
        <w:t>Spectre dû aux transitoires de commutation</w:t>
      </w:r>
    </w:p>
    <w:p w:rsidR="003240DA" w:rsidRPr="00150C9F" w:rsidRDefault="003240DA" w:rsidP="003240DA">
      <w:r w:rsidRPr="00150C9F">
        <w:t>Les effets des transitoires de commutation sont également mesurés dans le domaine temporel et, pour les spécifications, on suppose que les conditions de mesure suivantes sont réunies: pas de balayage fréquentiel, largeur de bande de filtre de 30 kHz, gel de la valeur crête et largeur de bande vidéo de 100 kHz. Le Tableau 56 indique les limites.</w:t>
      </w:r>
    </w:p>
    <w:p w:rsidR="003240DA" w:rsidRPr="00150C9F" w:rsidRDefault="003240DA" w:rsidP="003240DA">
      <w:pPr>
        <w:pStyle w:val="TableNo"/>
      </w:pPr>
      <w:r w:rsidRPr="00150C9F">
        <w:t>TABLEAU 56</w:t>
      </w:r>
    </w:p>
    <w:p w:rsidR="003240DA" w:rsidRPr="00150C9F" w:rsidRDefault="003240DA" w:rsidP="003240DA">
      <w:pPr>
        <w:pStyle w:val="Tabletitle"/>
      </w:pPr>
      <w:r w:rsidRPr="00150C9F">
        <w:t>Niveaux maximaux dus aux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8"/>
        <w:gridCol w:w="1459"/>
        <w:gridCol w:w="1460"/>
        <w:gridCol w:w="1460"/>
        <w:gridCol w:w="1762"/>
      </w:tblGrid>
      <w:tr w:rsidR="003240DA" w:rsidRPr="00150C9F" w:rsidTr="00C67BC2">
        <w:trPr>
          <w:jc w:val="center"/>
        </w:trPr>
        <w:tc>
          <w:tcPr>
            <w:tcW w:w="3293" w:type="dxa"/>
            <w:vMerge w:val="restart"/>
            <w:vAlign w:val="center"/>
          </w:tcPr>
          <w:p w:rsidR="003240DA" w:rsidRPr="00150C9F" w:rsidRDefault="003240DA" w:rsidP="003240DA">
            <w:pPr>
              <w:pStyle w:val="Tablehead"/>
            </w:pPr>
            <w:r w:rsidRPr="00150C9F">
              <w:t>Niveau de la puissance</w:t>
            </w:r>
            <w:r w:rsidRPr="00150C9F">
              <w:br/>
              <w:t>de la porteuse</w:t>
            </w:r>
            <w:r w:rsidRPr="00150C9F">
              <w:br/>
              <w:t>(dBm)</w:t>
            </w:r>
          </w:p>
        </w:tc>
        <w:tc>
          <w:tcPr>
            <w:tcW w:w="5779" w:type="dxa"/>
            <w:gridSpan w:val="4"/>
            <w:vAlign w:val="center"/>
          </w:tcPr>
          <w:p w:rsidR="003240DA" w:rsidRPr="00150C9F" w:rsidRDefault="003240DA" w:rsidP="003240DA">
            <w:pPr>
              <w:pStyle w:val="Tablehead"/>
            </w:pPr>
            <w:r w:rsidRPr="00150C9F">
              <w:t>Niveau maximal mesuré pour divers</w:t>
            </w:r>
            <w:r w:rsidRPr="00150C9F">
              <w:br/>
              <w:t>décalages de fréquence</w:t>
            </w:r>
          </w:p>
        </w:tc>
      </w:tr>
      <w:tr w:rsidR="003240DA" w:rsidRPr="00150C9F" w:rsidTr="00C67BC2">
        <w:trPr>
          <w:jc w:val="center"/>
        </w:trPr>
        <w:tc>
          <w:tcPr>
            <w:tcW w:w="3293" w:type="dxa"/>
            <w:vMerge/>
            <w:vAlign w:val="center"/>
          </w:tcPr>
          <w:p w:rsidR="003240DA" w:rsidRPr="00150C9F" w:rsidRDefault="003240DA" w:rsidP="003240DA">
            <w:pPr>
              <w:pStyle w:val="Tabletext"/>
              <w:jc w:val="center"/>
              <w:rPr>
                <w:b/>
                <w:bCs/>
              </w:rPr>
            </w:pPr>
          </w:p>
        </w:tc>
        <w:tc>
          <w:tcPr>
            <w:tcW w:w="1373" w:type="dxa"/>
            <w:vAlign w:val="center"/>
          </w:tcPr>
          <w:p w:rsidR="003240DA" w:rsidRPr="00150C9F" w:rsidRDefault="003240DA" w:rsidP="003240DA">
            <w:pPr>
              <w:pStyle w:val="Tabletext"/>
              <w:jc w:val="center"/>
              <w:rPr>
                <w:b/>
                <w:bCs/>
              </w:rPr>
            </w:pPr>
            <w:r w:rsidRPr="00150C9F">
              <w:rPr>
                <w:b/>
                <w:bCs/>
              </w:rPr>
              <w:t>400 kHz</w:t>
            </w:r>
          </w:p>
        </w:tc>
        <w:tc>
          <w:tcPr>
            <w:tcW w:w="1374" w:type="dxa"/>
            <w:vAlign w:val="center"/>
          </w:tcPr>
          <w:p w:rsidR="003240DA" w:rsidRPr="00150C9F" w:rsidRDefault="003240DA" w:rsidP="003240DA">
            <w:pPr>
              <w:pStyle w:val="Tabletext"/>
              <w:jc w:val="center"/>
              <w:rPr>
                <w:b/>
                <w:bCs/>
              </w:rPr>
            </w:pPr>
            <w:r w:rsidRPr="00150C9F">
              <w:rPr>
                <w:b/>
                <w:bCs/>
              </w:rPr>
              <w:t>600 kHz</w:t>
            </w:r>
          </w:p>
        </w:tc>
        <w:tc>
          <w:tcPr>
            <w:tcW w:w="1374" w:type="dxa"/>
            <w:vAlign w:val="center"/>
          </w:tcPr>
          <w:p w:rsidR="003240DA" w:rsidRPr="00150C9F" w:rsidRDefault="003240DA" w:rsidP="003240DA">
            <w:pPr>
              <w:pStyle w:val="Tabletext"/>
              <w:jc w:val="center"/>
              <w:rPr>
                <w:b/>
                <w:bCs/>
              </w:rPr>
            </w:pPr>
            <w:r w:rsidRPr="00150C9F">
              <w:rPr>
                <w:b/>
                <w:bCs/>
              </w:rPr>
              <w:t>1</w:t>
            </w:r>
            <w:r w:rsidRPr="00150C9F">
              <w:rPr>
                <w:rFonts w:ascii="Tms Rmn" w:hAnsi="Tms Rmn"/>
                <w:b/>
                <w:bCs/>
                <w:sz w:val="12"/>
              </w:rPr>
              <w:t> </w:t>
            </w:r>
            <w:r w:rsidRPr="00150C9F">
              <w:rPr>
                <w:b/>
                <w:bCs/>
              </w:rPr>
              <w:t>200 kHz</w:t>
            </w:r>
          </w:p>
        </w:tc>
        <w:tc>
          <w:tcPr>
            <w:tcW w:w="1658" w:type="dxa"/>
            <w:vAlign w:val="center"/>
          </w:tcPr>
          <w:p w:rsidR="003240DA" w:rsidRPr="00150C9F" w:rsidRDefault="003240DA" w:rsidP="003240DA">
            <w:pPr>
              <w:pStyle w:val="Tabletext"/>
              <w:jc w:val="center"/>
              <w:rPr>
                <w:b/>
                <w:bCs/>
              </w:rPr>
            </w:pPr>
            <w:r w:rsidRPr="00150C9F">
              <w:rPr>
                <w:b/>
                <w:bCs/>
              </w:rPr>
              <w:t>1</w:t>
            </w:r>
            <w:r w:rsidRPr="00150C9F">
              <w:rPr>
                <w:rFonts w:ascii="Tms Rmn" w:hAnsi="Tms Rmn"/>
                <w:b/>
                <w:bCs/>
                <w:sz w:val="12"/>
              </w:rPr>
              <w:t> </w:t>
            </w:r>
            <w:r w:rsidRPr="00150C9F">
              <w:rPr>
                <w:b/>
                <w:bCs/>
              </w:rPr>
              <w:t>800 kHz</w:t>
            </w:r>
          </w:p>
        </w:tc>
      </w:tr>
      <w:tr w:rsidR="003240DA" w:rsidRPr="00150C9F" w:rsidTr="00C67BC2">
        <w:trPr>
          <w:jc w:val="center"/>
        </w:trPr>
        <w:tc>
          <w:tcPr>
            <w:tcW w:w="3293" w:type="dxa"/>
          </w:tcPr>
          <w:p w:rsidR="003240DA" w:rsidRPr="00150C9F" w:rsidRDefault="003240DA" w:rsidP="003240DA">
            <w:pPr>
              <w:pStyle w:val="Tabletext"/>
              <w:jc w:val="center"/>
            </w:pPr>
            <w:r w:rsidRPr="00150C9F">
              <w:t>39</w:t>
            </w:r>
          </w:p>
        </w:tc>
        <w:tc>
          <w:tcPr>
            <w:tcW w:w="1373" w:type="dxa"/>
          </w:tcPr>
          <w:p w:rsidR="003240DA" w:rsidRPr="00150C9F" w:rsidRDefault="003240DA" w:rsidP="003240DA">
            <w:pPr>
              <w:pStyle w:val="Tabletext"/>
              <w:jc w:val="center"/>
            </w:pPr>
            <w:r w:rsidRPr="00150C9F">
              <w:t>–21 dBm</w:t>
            </w:r>
          </w:p>
        </w:tc>
        <w:tc>
          <w:tcPr>
            <w:tcW w:w="1374" w:type="dxa"/>
          </w:tcPr>
          <w:p w:rsidR="003240DA" w:rsidRPr="00150C9F" w:rsidRDefault="003240DA" w:rsidP="003240DA">
            <w:pPr>
              <w:pStyle w:val="Tabletext"/>
              <w:jc w:val="center"/>
            </w:pPr>
            <w:r w:rsidRPr="00150C9F">
              <w:t>–26 dBm</w:t>
            </w:r>
          </w:p>
        </w:tc>
        <w:tc>
          <w:tcPr>
            <w:tcW w:w="1374" w:type="dxa"/>
          </w:tcPr>
          <w:p w:rsidR="003240DA" w:rsidRPr="00150C9F" w:rsidRDefault="003240DA" w:rsidP="003240DA">
            <w:pPr>
              <w:pStyle w:val="Tabletext"/>
              <w:jc w:val="center"/>
            </w:pPr>
            <w:r w:rsidRPr="00150C9F">
              <w:t>–32 dBm</w:t>
            </w:r>
          </w:p>
        </w:tc>
        <w:tc>
          <w:tcPr>
            <w:tcW w:w="1658" w:type="dxa"/>
          </w:tcPr>
          <w:p w:rsidR="003240DA" w:rsidRPr="00150C9F" w:rsidRDefault="003240DA" w:rsidP="003240DA">
            <w:pPr>
              <w:pStyle w:val="Tabletext"/>
              <w:jc w:val="center"/>
            </w:pPr>
            <w:r w:rsidRPr="00150C9F">
              <w:t>–36 dBm</w:t>
            </w:r>
          </w:p>
        </w:tc>
      </w:tr>
      <w:tr w:rsidR="003240DA" w:rsidRPr="00150C9F" w:rsidTr="00C67BC2">
        <w:trPr>
          <w:jc w:val="center"/>
        </w:trPr>
        <w:tc>
          <w:tcPr>
            <w:tcW w:w="3293" w:type="dxa"/>
            <w:tcBorders>
              <w:bottom w:val="single" w:sz="4" w:space="0" w:color="auto"/>
            </w:tcBorders>
          </w:tcPr>
          <w:p w:rsidR="003240DA" w:rsidRPr="00150C9F" w:rsidRDefault="003240DA" w:rsidP="003240DA">
            <w:pPr>
              <w:pStyle w:val="Tabletext"/>
              <w:jc w:val="center"/>
            </w:pPr>
            <w:r w:rsidRPr="00150C9F">
              <w:sym w:font="Symbol" w:char="F0A3"/>
            </w:r>
            <w:r w:rsidRPr="00150C9F">
              <w:t xml:space="preserve"> 37</w:t>
            </w:r>
          </w:p>
        </w:tc>
        <w:tc>
          <w:tcPr>
            <w:tcW w:w="1373" w:type="dxa"/>
            <w:tcBorders>
              <w:bottom w:val="single" w:sz="4" w:space="0" w:color="auto"/>
            </w:tcBorders>
          </w:tcPr>
          <w:p w:rsidR="003240DA" w:rsidRPr="00150C9F" w:rsidRDefault="003240DA" w:rsidP="003240DA">
            <w:pPr>
              <w:pStyle w:val="Tabletext"/>
              <w:jc w:val="center"/>
            </w:pPr>
            <w:r w:rsidRPr="00150C9F">
              <w:t>–23 dBm</w:t>
            </w:r>
          </w:p>
        </w:tc>
        <w:tc>
          <w:tcPr>
            <w:tcW w:w="1374" w:type="dxa"/>
            <w:tcBorders>
              <w:bottom w:val="single" w:sz="4" w:space="0" w:color="auto"/>
            </w:tcBorders>
          </w:tcPr>
          <w:p w:rsidR="003240DA" w:rsidRPr="00150C9F" w:rsidRDefault="003240DA" w:rsidP="003240DA">
            <w:pPr>
              <w:pStyle w:val="Tabletext"/>
              <w:jc w:val="center"/>
            </w:pPr>
            <w:r w:rsidRPr="00150C9F">
              <w:t>–26 dBm</w:t>
            </w:r>
          </w:p>
        </w:tc>
        <w:tc>
          <w:tcPr>
            <w:tcW w:w="1374" w:type="dxa"/>
            <w:tcBorders>
              <w:bottom w:val="single" w:sz="4" w:space="0" w:color="auto"/>
            </w:tcBorders>
          </w:tcPr>
          <w:p w:rsidR="003240DA" w:rsidRPr="00150C9F" w:rsidRDefault="003240DA" w:rsidP="003240DA">
            <w:pPr>
              <w:pStyle w:val="Tabletext"/>
              <w:jc w:val="center"/>
            </w:pPr>
            <w:r w:rsidRPr="00150C9F">
              <w:t>–32 dBm</w:t>
            </w:r>
          </w:p>
        </w:tc>
        <w:tc>
          <w:tcPr>
            <w:tcW w:w="1658" w:type="dxa"/>
            <w:tcBorders>
              <w:bottom w:val="single" w:sz="4" w:space="0" w:color="auto"/>
            </w:tcBorders>
          </w:tcPr>
          <w:p w:rsidR="003240DA" w:rsidRPr="00150C9F" w:rsidRDefault="003240DA" w:rsidP="003240DA">
            <w:pPr>
              <w:pStyle w:val="Tabletext"/>
              <w:jc w:val="center"/>
            </w:pPr>
            <w:r w:rsidRPr="00150C9F">
              <w:t>–36 dBm</w:t>
            </w:r>
          </w:p>
        </w:tc>
      </w:tr>
      <w:tr w:rsidR="003240DA" w:rsidRPr="00150C9F" w:rsidTr="00C67BC2">
        <w:trPr>
          <w:jc w:val="center"/>
        </w:trPr>
        <w:tc>
          <w:tcPr>
            <w:tcW w:w="9072" w:type="dxa"/>
            <w:gridSpan w:val="5"/>
            <w:tcBorders>
              <w:left w:val="nil"/>
              <w:bottom w:val="nil"/>
              <w:right w:val="nil"/>
            </w:tcBorders>
          </w:tcPr>
          <w:p w:rsidR="003240DA" w:rsidRPr="00150C9F" w:rsidRDefault="003240DA" w:rsidP="00FF5EFC">
            <w:pPr>
              <w:pStyle w:val="TableLegendNote"/>
              <w:rPr>
                <w:lang w:val="fr-FR"/>
              </w:rPr>
            </w:pPr>
            <w:r w:rsidRPr="00150C9F">
              <w:rPr>
                <w:lang w:val="fr-FR"/>
              </w:rPr>
              <w:t>NOTE 1 – L'assouplissement du niveau de puissance de la porteuse à 39 dBm est conforme aux spectres modulés et par conséquent, le brouillage supplémentaire causé par un signal d'un système UWC</w:t>
            </w:r>
            <w:r w:rsidRPr="00150C9F">
              <w:rPr>
                <w:lang w:val="fr-FR"/>
              </w:rPr>
              <w:noBreakHyphen/>
              <w:t>136 200 kHz à un système analogique est négligeable.</w:t>
            </w:r>
          </w:p>
          <w:p w:rsidR="003240DA" w:rsidRPr="00150C9F" w:rsidRDefault="003240DA" w:rsidP="00FF5EFC">
            <w:pPr>
              <w:pStyle w:val="TableLegendNote"/>
              <w:rPr>
                <w:lang w:val="fr-FR"/>
              </w:rPr>
            </w:pPr>
            <w:r w:rsidRPr="00150C9F">
              <w:rPr>
                <w:lang w:val="fr-FR"/>
              </w:rPr>
              <w:t>NOTE 2 – La dynamique de distance (proximité-distance) a été estimée à environ 58 dB pour une station mobile fonctionnant à un niveau de puissance de 8 W ou à 49 dB pour une station mobile fonctionnant à un niveau de puissance de 1 W. Cette dynamique diminue ensuite progressivement par pas de 2 dB jusqu'à 32 dB pour une station mobile fonctionnant dans des cellules où la puissance maximale en sortie autorisée est de 20 mW ou jusqu'à 29 dB pour une station mobile fonctionnant à une puissance de 10 mW.</w:t>
            </w:r>
          </w:p>
          <w:p w:rsidR="003240DA" w:rsidRPr="00150C9F" w:rsidRDefault="003240DA" w:rsidP="00FF5EFC">
            <w:pPr>
              <w:pStyle w:val="TableLegendNote"/>
              <w:rPr>
                <w:lang w:val="fr-FR"/>
              </w:rPr>
            </w:pPr>
            <w:r w:rsidRPr="00150C9F">
              <w:rPr>
                <w:lang w:val="fr-FR"/>
              </w:rPr>
              <w:t>NOTE 3 – La dégradation possible de la qualité de fonctionnement due aux transitoires de commutation qui apparaissent au début ou à la fin d'une salve a été estimée et considérée comme acceptable par rapport au taux d'erreur binaire dû au brouillage cocanal (</w:t>
            </w:r>
            <w:r w:rsidRPr="00150C9F">
              <w:rPr>
                <w:i/>
                <w:iCs/>
                <w:lang w:val="fr-FR"/>
              </w:rPr>
              <w:t>C</w:t>
            </w:r>
            <w:r w:rsidRPr="00150C9F">
              <w:rPr>
                <w:lang w:val="fr-FR"/>
              </w:rPr>
              <w:t>/</w:t>
            </w:r>
            <w:r w:rsidRPr="00150C9F">
              <w:rPr>
                <w:i/>
                <w:iCs/>
                <w:lang w:val="fr-FR"/>
              </w:rPr>
              <w:t>I</w:t>
            </w:r>
            <w:r w:rsidRPr="00150C9F">
              <w:rPr>
                <w:lang w:val="fr-FR"/>
              </w:rPr>
              <w:t>).</w:t>
            </w:r>
          </w:p>
        </w:tc>
      </w:tr>
    </w:tbl>
    <w:p w:rsidR="003C2E12" w:rsidRPr="00150C9F" w:rsidRDefault="003C2E12" w:rsidP="003C2E12">
      <w:pPr>
        <w:pStyle w:val="Tablefin"/>
        <w:rPr>
          <w:lang w:val="fr-FR"/>
        </w:rPr>
      </w:pPr>
      <w:bookmarkStart w:id="140" w:name="_Toc506547779"/>
      <w:bookmarkStart w:id="141" w:name="_Toc506548479"/>
      <w:bookmarkStart w:id="142" w:name="_Toc506549124"/>
      <w:bookmarkStart w:id="143" w:name="_Toc506549481"/>
    </w:p>
    <w:p w:rsidR="003240DA" w:rsidRPr="00150C9F" w:rsidRDefault="003240DA" w:rsidP="003240DA">
      <w:pPr>
        <w:pStyle w:val="Heading1"/>
        <w:keepNext w:val="0"/>
        <w:keepLines w:val="0"/>
      </w:pPr>
      <w:r w:rsidRPr="00150C9F">
        <w:t>4</w:t>
      </w:r>
      <w:r w:rsidRPr="00150C9F">
        <w:tab/>
        <w:t>Rayonnements non essentiels de l'émetteur (par conduction)</w:t>
      </w:r>
    </w:p>
    <w:p w:rsidR="003240DA" w:rsidRPr="00150C9F" w:rsidRDefault="003240DA" w:rsidP="003240DA">
      <w:r w:rsidRPr="00150C9F">
        <w:t>La puissance des rayonnements non essentiels ne devrait pas dépasser les limites indiquées dans le Tableau 57.</w:t>
      </w:r>
    </w:p>
    <w:p w:rsidR="003240DA" w:rsidRPr="00150C9F" w:rsidRDefault="003240DA" w:rsidP="003240DA">
      <w:pPr>
        <w:pStyle w:val="TableNo"/>
        <w:keepLines/>
        <w:spacing w:before="0"/>
      </w:pPr>
      <w:r w:rsidRPr="00150C9F">
        <w:t>TABLEAU 57</w:t>
      </w:r>
    </w:p>
    <w:p w:rsidR="003240DA" w:rsidRPr="00150C9F" w:rsidRDefault="003240DA" w:rsidP="003240DA">
      <w:pPr>
        <w:pStyle w:val="Tabletitle"/>
      </w:pPr>
      <w:r w:rsidRPr="00150C9F">
        <w:t>Limites des rayonnements non essentiels d'une station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3240DA" w:rsidRPr="00150C9F" w:rsidTr="00C67BC2">
        <w:trPr>
          <w:tblHeader/>
          <w:jc w:val="center"/>
        </w:trPr>
        <w:tc>
          <w:tcPr>
            <w:tcW w:w="3345" w:type="dxa"/>
            <w:vAlign w:val="center"/>
          </w:tcPr>
          <w:p w:rsidR="003240DA" w:rsidRPr="00150C9F" w:rsidRDefault="003240DA" w:rsidP="00C67BC2">
            <w:pPr>
              <w:pStyle w:val="Tablehead"/>
              <w:keepLines/>
            </w:pPr>
            <w:r w:rsidRPr="00150C9F">
              <w:t>Bande (</w:t>
            </w:r>
            <w:r w:rsidRPr="00150C9F">
              <w:rPr>
                <w:i/>
                <w:iCs/>
              </w:rPr>
              <w:t>f</w:t>
            </w:r>
            <w:r w:rsidRPr="00150C9F">
              <w:t>)</w:t>
            </w:r>
            <w:r w:rsidRPr="00150C9F">
              <w:rPr>
                <w:vertAlign w:val="superscript"/>
              </w:rPr>
              <w:t>(1)</w:t>
            </w:r>
          </w:p>
        </w:tc>
        <w:tc>
          <w:tcPr>
            <w:tcW w:w="1911" w:type="dxa"/>
            <w:vAlign w:val="center"/>
          </w:tcPr>
          <w:p w:rsidR="003240DA" w:rsidRPr="00150C9F" w:rsidRDefault="003240DA" w:rsidP="00C67BC2">
            <w:pPr>
              <w:pStyle w:val="Tablehead"/>
              <w:keepLines/>
            </w:pPr>
            <w:r w:rsidRPr="00150C9F">
              <w:t>Largeur de bande de mesure</w:t>
            </w:r>
          </w:p>
        </w:tc>
        <w:tc>
          <w:tcPr>
            <w:tcW w:w="1911" w:type="dxa"/>
            <w:vAlign w:val="center"/>
          </w:tcPr>
          <w:p w:rsidR="003240DA" w:rsidRPr="00150C9F" w:rsidRDefault="003240DA" w:rsidP="00C67BC2">
            <w:pPr>
              <w:pStyle w:val="Tablehead"/>
              <w:keepLines/>
            </w:pPr>
            <w:r w:rsidRPr="00150C9F">
              <w:t>Niveau</w:t>
            </w:r>
            <w:r w:rsidRPr="00150C9F">
              <w:br/>
              <w:t>maximal</w:t>
            </w:r>
            <w:r w:rsidRPr="00150C9F">
              <w:br/>
              <w:t>(dBm)</w:t>
            </w:r>
          </w:p>
        </w:tc>
        <w:tc>
          <w:tcPr>
            <w:tcW w:w="1344" w:type="dxa"/>
            <w:vAlign w:val="center"/>
          </w:tcPr>
          <w:p w:rsidR="003240DA" w:rsidRPr="00150C9F" w:rsidRDefault="003240DA" w:rsidP="00C67BC2">
            <w:pPr>
              <w:pStyle w:val="Tablehead"/>
              <w:keepLines/>
            </w:pPr>
            <w:r w:rsidRPr="00150C9F">
              <w:t>Note</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9 kHz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150 kHz</w:t>
            </w:r>
          </w:p>
        </w:tc>
        <w:tc>
          <w:tcPr>
            <w:tcW w:w="1911" w:type="dxa"/>
          </w:tcPr>
          <w:p w:rsidR="003240DA" w:rsidRPr="00150C9F" w:rsidRDefault="003240DA" w:rsidP="003240DA">
            <w:pPr>
              <w:pStyle w:val="Tabletext"/>
              <w:keepNext/>
              <w:keepLines/>
              <w:jc w:val="center"/>
            </w:pPr>
            <w:r w:rsidRPr="00150C9F">
              <w:t>1 kHz</w:t>
            </w:r>
          </w:p>
        </w:tc>
        <w:tc>
          <w:tcPr>
            <w:tcW w:w="1911" w:type="dxa"/>
          </w:tcPr>
          <w:p w:rsidR="003240DA" w:rsidRPr="00150C9F" w:rsidRDefault="003240DA" w:rsidP="003240DA">
            <w:pPr>
              <w:pStyle w:val="Tabletext"/>
              <w:keepNext/>
              <w:keepLines/>
              <w:jc w:val="center"/>
            </w:pPr>
            <w:r w:rsidRPr="00150C9F">
              <w:t>–36</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150 kHz </w:t>
            </w:r>
            <w:r w:rsidRPr="00150C9F">
              <w:sym w:font="Symbol" w:char="F03C"/>
            </w:r>
            <w:r w:rsidRPr="00150C9F">
              <w:t xml:space="preserve"> </w:t>
            </w:r>
            <w:r w:rsidRPr="00150C9F">
              <w:rPr>
                <w:i/>
                <w:iCs/>
              </w:rPr>
              <w:t>f</w:t>
            </w:r>
            <w:r w:rsidRPr="00150C9F">
              <w:t xml:space="preserve"> </w:t>
            </w:r>
            <w:r w:rsidRPr="00150C9F">
              <w:sym w:font="Symbol" w:char="F0A3"/>
            </w:r>
            <w:r w:rsidRPr="00150C9F">
              <w:t xml:space="preserve"> 30 MHz</w:t>
            </w:r>
          </w:p>
        </w:tc>
        <w:tc>
          <w:tcPr>
            <w:tcW w:w="1911" w:type="dxa"/>
          </w:tcPr>
          <w:p w:rsidR="003240DA" w:rsidRPr="00150C9F" w:rsidRDefault="003240DA" w:rsidP="003240DA">
            <w:pPr>
              <w:pStyle w:val="Tabletext"/>
              <w:keepNext/>
              <w:keepLines/>
              <w:jc w:val="center"/>
            </w:pPr>
            <w:r w:rsidRPr="00150C9F">
              <w:t>10 kHz</w:t>
            </w:r>
          </w:p>
        </w:tc>
        <w:tc>
          <w:tcPr>
            <w:tcW w:w="1911" w:type="dxa"/>
          </w:tcPr>
          <w:p w:rsidR="003240DA" w:rsidRPr="00150C9F" w:rsidRDefault="003240DA" w:rsidP="003240DA">
            <w:pPr>
              <w:pStyle w:val="Tabletext"/>
              <w:keepNext/>
              <w:keepLines/>
              <w:jc w:val="center"/>
            </w:pPr>
            <w:r w:rsidRPr="00150C9F">
              <w:t>–36</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30 MHz </w:t>
            </w:r>
            <w:r w:rsidRPr="00150C9F">
              <w:sym w:font="Symbol" w:char="F03C"/>
            </w:r>
            <w:r w:rsidRPr="00150C9F">
              <w:t xml:space="preserve"> </w:t>
            </w:r>
            <w:r w:rsidRPr="00150C9F">
              <w:rPr>
                <w:i/>
                <w:iCs/>
              </w:rPr>
              <w:t>f</w:t>
            </w:r>
            <w:r w:rsidRPr="00150C9F">
              <w:t xml:space="preserve"> </w:t>
            </w:r>
            <w:r w:rsidRPr="00150C9F">
              <w:sym w:font="Symbol" w:char="F0A3"/>
            </w:r>
            <w:r w:rsidRPr="00150C9F">
              <w:t xml:space="preserve"> 1 000 MHz</w:t>
            </w:r>
          </w:p>
        </w:tc>
        <w:tc>
          <w:tcPr>
            <w:tcW w:w="1911" w:type="dxa"/>
          </w:tcPr>
          <w:p w:rsidR="003240DA" w:rsidRPr="00150C9F" w:rsidRDefault="003240DA" w:rsidP="003240DA">
            <w:pPr>
              <w:pStyle w:val="Tabletext"/>
              <w:keepNext/>
              <w:keepLines/>
              <w:jc w:val="center"/>
            </w:pPr>
            <w:r w:rsidRPr="00150C9F">
              <w:t>100 kHz</w:t>
            </w:r>
          </w:p>
        </w:tc>
        <w:tc>
          <w:tcPr>
            <w:tcW w:w="1911" w:type="dxa"/>
          </w:tcPr>
          <w:p w:rsidR="003240DA" w:rsidRPr="00150C9F" w:rsidRDefault="003240DA" w:rsidP="003240DA">
            <w:pPr>
              <w:pStyle w:val="Tabletext"/>
              <w:keepNext/>
              <w:keepLines/>
              <w:jc w:val="center"/>
            </w:pPr>
            <w:r w:rsidRPr="00150C9F">
              <w:t>–36</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1 000 MHz </w:t>
            </w:r>
            <w:r w:rsidRPr="00150C9F">
              <w:sym w:font="Symbol" w:char="F03C"/>
            </w:r>
            <w:r w:rsidRPr="00150C9F">
              <w:t xml:space="preserve"> </w:t>
            </w:r>
            <w:r w:rsidRPr="00150C9F">
              <w:rPr>
                <w:i/>
                <w:iCs/>
              </w:rPr>
              <w:t>f</w:t>
            </w:r>
            <w:r w:rsidRPr="00150C9F">
              <w:t xml:space="preserve"> </w:t>
            </w:r>
            <w:r w:rsidRPr="00150C9F">
              <w:sym w:font="Symbol" w:char="F03C"/>
            </w:r>
            <w:r w:rsidRPr="00150C9F">
              <w:t xml:space="preserve"> 1 920 MHz</w:t>
            </w:r>
          </w:p>
        </w:tc>
        <w:tc>
          <w:tcPr>
            <w:tcW w:w="1911" w:type="dxa"/>
          </w:tcPr>
          <w:p w:rsidR="003240DA" w:rsidRPr="00150C9F" w:rsidRDefault="003240DA" w:rsidP="003240DA">
            <w:pPr>
              <w:pStyle w:val="Tabletext"/>
              <w:keepNext/>
              <w:keepLines/>
              <w:jc w:val="center"/>
            </w:pPr>
            <w:r w:rsidRPr="00150C9F">
              <w:t>1 MHz</w:t>
            </w:r>
          </w:p>
        </w:tc>
        <w:tc>
          <w:tcPr>
            <w:tcW w:w="1911" w:type="dxa"/>
          </w:tcPr>
          <w:p w:rsidR="003240DA" w:rsidRPr="00150C9F" w:rsidRDefault="003240DA" w:rsidP="003240DA">
            <w:pPr>
              <w:pStyle w:val="Tabletext"/>
              <w:keepNext/>
              <w:keepLines/>
              <w:jc w:val="center"/>
            </w:pPr>
            <w:r w:rsidRPr="00150C9F">
              <w:t>–30</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1 920 MHz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1 980 MHz</w:t>
            </w:r>
          </w:p>
        </w:tc>
        <w:tc>
          <w:tcPr>
            <w:tcW w:w="1911" w:type="dxa"/>
          </w:tcPr>
          <w:p w:rsidR="003240DA" w:rsidRPr="00150C9F" w:rsidRDefault="003240DA" w:rsidP="003240DA">
            <w:pPr>
              <w:pStyle w:val="Tabletext"/>
              <w:keepNext/>
              <w:keepLines/>
              <w:jc w:val="center"/>
            </w:pPr>
            <w:r w:rsidRPr="00150C9F">
              <w:t>100 kHz</w:t>
            </w:r>
          </w:p>
        </w:tc>
        <w:tc>
          <w:tcPr>
            <w:tcW w:w="1911" w:type="dxa"/>
          </w:tcPr>
          <w:p w:rsidR="003240DA" w:rsidRPr="00150C9F" w:rsidRDefault="003240DA" w:rsidP="003240DA">
            <w:pPr>
              <w:pStyle w:val="Tabletext"/>
              <w:keepNext/>
              <w:keepLines/>
              <w:jc w:val="center"/>
            </w:pPr>
            <w:r w:rsidRPr="00150C9F">
              <w:t>–36</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(3)</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1 980 MHz </w:t>
            </w:r>
            <w:r w:rsidRPr="00150C9F">
              <w:sym w:font="Symbol" w:char="F03C"/>
            </w:r>
            <w:r w:rsidRPr="00150C9F">
              <w:t xml:space="preserve"> </w:t>
            </w:r>
            <w:r w:rsidRPr="00150C9F">
              <w:rPr>
                <w:i/>
                <w:iCs/>
              </w:rPr>
              <w:t>f</w:t>
            </w:r>
            <w:r w:rsidRPr="00150C9F">
              <w:t xml:space="preserve"> </w:t>
            </w:r>
            <w:r w:rsidRPr="00150C9F">
              <w:sym w:font="Symbol" w:char="F03C"/>
            </w:r>
            <w:r w:rsidRPr="00150C9F">
              <w:t xml:space="preserve"> 2 110 MHz</w:t>
            </w:r>
          </w:p>
        </w:tc>
        <w:tc>
          <w:tcPr>
            <w:tcW w:w="1911" w:type="dxa"/>
          </w:tcPr>
          <w:p w:rsidR="003240DA" w:rsidRPr="00150C9F" w:rsidRDefault="003240DA" w:rsidP="003240DA">
            <w:pPr>
              <w:pStyle w:val="Tabletext"/>
              <w:keepNext/>
              <w:keepLines/>
              <w:jc w:val="center"/>
            </w:pPr>
            <w:r w:rsidRPr="00150C9F">
              <w:t>1 MHz</w:t>
            </w:r>
          </w:p>
        </w:tc>
        <w:tc>
          <w:tcPr>
            <w:tcW w:w="1911" w:type="dxa"/>
          </w:tcPr>
          <w:p w:rsidR="003240DA" w:rsidRPr="00150C9F" w:rsidRDefault="003240DA" w:rsidP="003240DA">
            <w:pPr>
              <w:pStyle w:val="Tabletext"/>
              <w:keepNext/>
              <w:keepLines/>
              <w:jc w:val="center"/>
            </w:pPr>
            <w:r w:rsidRPr="00150C9F">
              <w:t>–30</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3345" w:type="dxa"/>
          </w:tcPr>
          <w:p w:rsidR="003240DA" w:rsidRPr="00150C9F" w:rsidRDefault="003240DA" w:rsidP="003240DA">
            <w:pPr>
              <w:pStyle w:val="Tabletext"/>
              <w:keepNext/>
              <w:keepLines/>
              <w:jc w:val="center"/>
            </w:pPr>
            <w:r w:rsidRPr="00150C9F">
              <w:t xml:space="preserve">2 110 MHz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2 170 MHz</w:t>
            </w:r>
          </w:p>
        </w:tc>
        <w:tc>
          <w:tcPr>
            <w:tcW w:w="1911" w:type="dxa"/>
          </w:tcPr>
          <w:p w:rsidR="003240DA" w:rsidRPr="00150C9F" w:rsidRDefault="003240DA" w:rsidP="003240DA">
            <w:pPr>
              <w:pStyle w:val="Tabletext"/>
              <w:keepNext/>
              <w:keepLines/>
              <w:jc w:val="center"/>
            </w:pPr>
            <w:r w:rsidRPr="00150C9F">
              <w:t>100 kHz</w:t>
            </w:r>
          </w:p>
        </w:tc>
        <w:tc>
          <w:tcPr>
            <w:tcW w:w="1911" w:type="dxa"/>
          </w:tcPr>
          <w:p w:rsidR="003240DA" w:rsidRPr="00150C9F" w:rsidRDefault="003240DA" w:rsidP="003240DA">
            <w:pPr>
              <w:pStyle w:val="Tabletext"/>
              <w:keepNext/>
              <w:keepLines/>
              <w:jc w:val="center"/>
            </w:pPr>
            <w:r w:rsidRPr="00150C9F">
              <w:t>–66</w:t>
            </w:r>
          </w:p>
        </w:tc>
        <w:tc>
          <w:tcPr>
            <w:tcW w:w="1344" w:type="dxa"/>
          </w:tcPr>
          <w:p w:rsidR="003240DA" w:rsidRPr="00150C9F" w:rsidRDefault="003240DA" w:rsidP="003240DA">
            <w:pPr>
              <w:pStyle w:val="Tabletext"/>
              <w:keepNext/>
              <w:keepLines/>
              <w:jc w:val="center"/>
              <w:rPr>
                <w:vertAlign w:val="superscript"/>
              </w:rPr>
            </w:pPr>
            <w:r w:rsidRPr="00150C9F">
              <w:rPr>
                <w:vertAlign w:val="superscript"/>
              </w:rPr>
              <w:t>(4)</w:t>
            </w:r>
          </w:p>
        </w:tc>
      </w:tr>
      <w:tr w:rsidR="003240DA" w:rsidRPr="00150C9F" w:rsidTr="003240DA">
        <w:trPr>
          <w:jc w:val="center"/>
        </w:trPr>
        <w:tc>
          <w:tcPr>
            <w:tcW w:w="3345" w:type="dxa"/>
            <w:tcBorders>
              <w:bottom w:val="single" w:sz="4" w:space="0" w:color="auto"/>
            </w:tcBorders>
          </w:tcPr>
          <w:p w:rsidR="003240DA" w:rsidRPr="00150C9F" w:rsidRDefault="003240DA" w:rsidP="003240DA">
            <w:pPr>
              <w:pStyle w:val="Tabletext"/>
              <w:keepNext/>
              <w:keepLines/>
              <w:jc w:val="center"/>
            </w:pPr>
            <w:r w:rsidRPr="00150C9F">
              <w:t xml:space="preserve">2 170 MHz </w:t>
            </w:r>
            <w:r w:rsidRPr="00150C9F">
              <w:sym w:font="Symbol" w:char="F03C"/>
            </w:r>
            <w:r w:rsidRPr="00150C9F">
              <w:t xml:space="preserve"> </w:t>
            </w:r>
            <w:r w:rsidRPr="00150C9F">
              <w:rPr>
                <w:i/>
                <w:iCs/>
              </w:rPr>
              <w:t>f</w:t>
            </w:r>
            <w:r w:rsidRPr="00150C9F">
              <w:t xml:space="preserve"> </w:t>
            </w:r>
            <w:r w:rsidRPr="00150C9F">
              <w:sym w:font="Symbol" w:char="F0A3"/>
            </w:r>
            <w:r w:rsidRPr="00150C9F">
              <w:t xml:space="preserve"> 12,75 GHz</w:t>
            </w:r>
          </w:p>
        </w:tc>
        <w:tc>
          <w:tcPr>
            <w:tcW w:w="1911" w:type="dxa"/>
            <w:tcBorders>
              <w:bottom w:val="single" w:sz="4" w:space="0" w:color="auto"/>
            </w:tcBorders>
          </w:tcPr>
          <w:p w:rsidR="003240DA" w:rsidRPr="00150C9F" w:rsidRDefault="003240DA" w:rsidP="003240DA">
            <w:pPr>
              <w:pStyle w:val="Tabletext"/>
              <w:keepNext/>
              <w:keepLines/>
              <w:jc w:val="center"/>
            </w:pPr>
            <w:r w:rsidRPr="00150C9F">
              <w:t>1 MHz</w:t>
            </w:r>
          </w:p>
        </w:tc>
        <w:tc>
          <w:tcPr>
            <w:tcW w:w="1911" w:type="dxa"/>
            <w:tcBorders>
              <w:bottom w:val="single" w:sz="4" w:space="0" w:color="auto"/>
            </w:tcBorders>
          </w:tcPr>
          <w:p w:rsidR="003240DA" w:rsidRPr="00150C9F" w:rsidRDefault="003240DA" w:rsidP="003240DA">
            <w:pPr>
              <w:pStyle w:val="Tabletext"/>
              <w:keepNext/>
              <w:keepLines/>
              <w:jc w:val="center"/>
            </w:pPr>
            <w:r w:rsidRPr="00150C9F">
              <w:t>–30</w:t>
            </w:r>
          </w:p>
        </w:tc>
        <w:tc>
          <w:tcPr>
            <w:tcW w:w="1344" w:type="dxa"/>
            <w:tcBorders>
              <w:bottom w:val="single" w:sz="4" w:space="0" w:color="auto"/>
            </w:tcBorders>
          </w:tcPr>
          <w:p w:rsidR="003240DA" w:rsidRPr="00150C9F" w:rsidRDefault="003240DA" w:rsidP="003240DA">
            <w:pPr>
              <w:pStyle w:val="Tabletext"/>
              <w:keepNext/>
              <w:keepLines/>
              <w:jc w:val="center"/>
              <w:rPr>
                <w:vertAlign w:val="superscript"/>
              </w:rPr>
            </w:pPr>
            <w:r w:rsidRPr="00150C9F">
              <w:rPr>
                <w:vertAlign w:val="superscript"/>
              </w:rPr>
              <w:t>(2)</w:t>
            </w:r>
          </w:p>
        </w:tc>
      </w:tr>
      <w:tr w:rsidR="003240DA" w:rsidRPr="00150C9F" w:rsidTr="003240DA">
        <w:trPr>
          <w:jc w:val="center"/>
        </w:trPr>
        <w:tc>
          <w:tcPr>
            <w:tcW w:w="8511" w:type="dxa"/>
            <w:gridSpan w:val="4"/>
            <w:tcBorders>
              <w:left w:val="nil"/>
              <w:bottom w:val="nil"/>
              <w:right w:val="nil"/>
            </w:tcBorders>
          </w:tcPr>
          <w:p w:rsidR="003240DA" w:rsidRPr="00150C9F" w:rsidRDefault="003240DA" w:rsidP="00FF5EFC">
            <w:pPr>
              <w:pStyle w:val="Tablelegend"/>
            </w:pPr>
            <w:r w:rsidRPr="00150C9F">
              <w:rPr>
                <w:vertAlign w:val="superscript"/>
              </w:rPr>
              <w:t>(1)</w:t>
            </w:r>
            <w:r w:rsidRPr="00150C9F">
              <w:tab/>
            </w:r>
            <w:r w:rsidRPr="00150C9F">
              <w:rPr>
                <w:i/>
                <w:iCs/>
              </w:rPr>
              <w:t>f</w:t>
            </w:r>
            <w:r w:rsidRPr="00150C9F">
              <w:t xml:space="preserve"> est la fréquence des rayonnements non essentiels.</w:t>
            </w:r>
          </w:p>
          <w:p w:rsidR="003240DA" w:rsidRPr="00150C9F" w:rsidRDefault="003240DA" w:rsidP="00FF5EFC">
            <w:pPr>
              <w:pStyle w:val="Tablelegend"/>
            </w:pPr>
            <w:r w:rsidRPr="00150C9F">
              <w:rPr>
                <w:vertAlign w:val="superscript"/>
              </w:rPr>
              <w:t>(2)</w:t>
            </w:r>
            <w:r w:rsidRPr="00150C9F">
              <w:tab/>
              <w:t>Conformément aux dispositions applicables de la Recommandation UIT-R SM.329.</w:t>
            </w:r>
          </w:p>
          <w:p w:rsidR="003240DA" w:rsidRPr="00150C9F" w:rsidRDefault="003240DA" w:rsidP="00FF5EFC">
            <w:pPr>
              <w:pStyle w:val="Tablelegend"/>
            </w:pPr>
            <w:r w:rsidRPr="00150C9F">
              <w:rPr>
                <w:vertAlign w:val="superscript"/>
              </w:rPr>
              <w:t>(3)</w:t>
            </w:r>
            <w:r w:rsidRPr="00150C9F">
              <w:tab/>
              <w:t>Bande d'émission de la station mobile.</w:t>
            </w:r>
          </w:p>
          <w:p w:rsidR="003240DA" w:rsidRPr="00150C9F" w:rsidRDefault="003240DA" w:rsidP="00FF5EFC">
            <w:pPr>
              <w:pStyle w:val="Tablelegend"/>
            </w:pPr>
            <w:r w:rsidRPr="00150C9F">
              <w:rPr>
                <w:vertAlign w:val="superscript"/>
              </w:rPr>
              <w:t>(4)</w:t>
            </w:r>
            <w:r w:rsidRPr="00150C9F">
              <w:tab/>
              <w:t xml:space="preserve">Bande de réception de la station mobile. </w:t>
            </w:r>
          </w:p>
        </w:tc>
      </w:tr>
    </w:tbl>
    <w:p w:rsidR="003C2E12" w:rsidRPr="00150C9F" w:rsidRDefault="003C2E12" w:rsidP="003C2E12">
      <w:pPr>
        <w:pStyle w:val="Tablefin"/>
        <w:rPr>
          <w:lang w:val="fr-FR"/>
        </w:rPr>
      </w:pPr>
    </w:p>
    <w:p w:rsidR="003240DA" w:rsidRPr="00150C9F" w:rsidRDefault="003240DA" w:rsidP="003240DA">
      <w:pPr>
        <w:pStyle w:val="Heading1"/>
      </w:pPr>
      <w:r w:rsidRPr="00150C9F">
        <w:t>5</w:t>
      </w:r>
      <w:r w:rsidRPr="00150C9F">
        <w:tab/>
        <w:t>Coexistence avec des services exploités dans des bandes de fréquences adjacentes</w:t>
      </w:r>
    </w:p>
    <w:p w:rsidR="003240DA" w:rsidRPr="00150C9F" w:rsidRDefault="003240DA" w:rsidP="003240DA">
      <w:r w:rsidRPr="00150C9F">
        <w:t>Les limites indiquées ci-après visent à protéger les récepteurs (GSM 900, R</w:t>
      </w:r>
      <w:r w:rsidRPr="00150C9F">
        <w:noBreakHyphen/>
        <w:t>GSM, UTRA TDD) fonctionnant dans des bandes adjacentes à la bande de fréquences d'émission de la station mobile (1 920-1 980 MHz).</w:t>
      </w:r>
    </w:p>
    <w:p w:rsidR="003240DA" w:rsidRPr="00150C9F" w:rsidRDefault="003240DA" w:rsidP="003240DA">
      <w:r w:rsidRPr="00150C9F">
        <w:t>La puissance des rayonnements non essentiels ne devrait pas dépasser les limites indiquées dans le Tableau 58.</w:t>
      </w:r>
    </w:p>
    <w:p w:rsidR="003240DA" w:rsidRPr="00150C9F" w:rsidRDefault="003240DA" w:rsidP="00C67BC2">
      <w:pPr>
        <w:pStyle w:val="TableNo"/>
      </w:pPr>
      <w:r w:rsidRPr="00150C9F">
        <w:t>TABLEAU 58</w:t>
      </w:r>
    </w:p>
    <w:p w:rsidR="003240DA" w:rsidRPr="00150C9F" w:rsidRDefault="003240DA" w:rsidP="00C67BC2">
      <w:pPr>
        <w:pStyle w:val="Tabletitle"/>
      </w:pPr>
      <w:r w:rsidRPr="00150C9F">
        <w:t>Limites additionnelles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2900"/>
        <w:gridCol w:w="1944"/>
        <w:gridCol w:w="2633"/>
      </w:tblGrid>
      <w:tr w:rsidR="003240DA" w:rsidRPr="00150C9F" w:rsidTr="003240DA">
        <w:trPr>
          <w:cantSplit/>
          <w:jc w:val="center"/>
        </w:trPr>
        <w:tc>
          <w:tcPr>
            <w:tcW w:w="2162" w:type="dxa"/>
            <w:vAlign w:val="center"/>
          </w:tcPr>
          <w:p w:rsidR="003240DA" w:rsidRPr="00150C9F" w:rsidRDefault="003240DA" w:rsidP="003240DA">
            <w:pPr>
              <w:pStyle w:val="Tablehead"/>
              <w:keepNext w:val="0"/>
            </w:pPr>
            <w:r w:rsidRPr="00150C9F">
              <w:t>Service</w:t>
            </w:r>
          </w:p>
        </w:tc>
        <w:tc>
          <w:tcPr>
            <w:tcW w:w="2900" w:type="dxa"/>
            <w:vAlign w:val="center"/>
          </w:tcPr>
          <w:p w:rsidR="003240DA" w:rsidRPr="00150C9F" w:rsidRDefault="003240DA" w:rsidP="003240DA">
            <w:pPr>
              <w:pStyle w:val="Tablehead"/>
              <w:keepNext w:val="0"/>
            </w:pPr>
            <w:r w:rsidRPr="00150C9F">
              <w:t>Bande de</w:t>
            </w:r>
            <w:r w:rsidRPr="00150C9F">
              <w:br/>
              <w:t>fréquences</w:t>
            </w:r>
          </w:p>
        </w:tc>
        <w:tc>
          <w:tcPr>
            <w:tcW w:w="1944" w:type="dxa"/>
          </w:tcPr>
          <w:p w:rsidR="003240DA" w:rsidRPr="00150C9F" w:rsidRDefault="003240DA" w:rsidP="003240DA">
            <w:pPr>
              <w:pStyle w:val="Tablehead"/>
              <w:keepNext w:val="0"/>
            </w:pPr>
            <w:r w:rsidRPr="00150C9F">
              <w:t>Largeur de bande de mesure</w:t>
            </w:r>
            <w:r w:rsidRPr="00150C9F">
              <w:br/>
              <w:t>(kHz)</w:t>
            </w:r>
          </w:p>
        </w:tc>
        <w:tc>
          <w:tcPr>
            <w:tcW w:w="2633" w:type="dxa"/>
            <w:vAlign w:val="center"/>
          </w:tcPr>
          <w:p w:rsidR="003240DA" w:rsidRPr="00150C9F" w:rsidRDefault="003240DA" w:rsidP="003240DA">
            <w:pPr>
              <w:pStyle w:val="Tablehead"/>
              <w:keepNext w:val="0"/>
            </w:pPr>
            <w:r w:rsidRPr="00150C9F">
              <w:t>Niveau minimal</w:t>
            </w:r>
            <w:r w:rsidRPr="00150C9F">
              <w:br/>
              <w:t>(dBm)</w:t>
            </w:r>
          </w:p>
        </w:tc>
      </w:tr>
      <w:tr w:rsidR="003240DA" w:rsidRPr="00150C9F" w:rsidTr="003240DA">
        <w:trPr>
          <w:cantSplit/>
          <w:jc w:val="center"/>
        </w:trPr>
        <w:tc>
          <w:tcPr>
            <w:tcW w:w="2162" w:type="dxa"/>
          </w:tcPr>
          <w:p w:rsidR="003240DA" w:rsidRPr="00150C9F" w:rsidRDefault="003240DA" w:rsidP="003240DA">
            <w:pPr>
              <w:pStyle w:val="Tabletext"/>
              <w:jc w:val="center"/>
            </w:pPr>
            <w:r w:rsidRPr="00150C9F">
              <w:t>R-GSM</w:t>
            </w:r>
          </w:p>
        </w:tc>
        <w:tc>
          <w:tcPr>
            <w:tcW w:w="2900" w:type="dxa"/>
          </w:tcPr>
          <w:p w:rsidR="003240DA" w:rsidRPr="00150C9F" w:rsidRDefault="003240DA" w:rsidP="003240DA">
            <w:pPr>
              <w:pStyle w:val="Tabletext"/>
              <w:jc w:val="center"/>
            </w:pPr>
            <w:r w:rsidRPr="00150C9F">
              <w:t xml:space="preserve">921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925 MHz</w:t>
            </w:r>
          </w:p>
        </w:tc>
        <w:tc>
          <w:tcPr>
            <w:tcW w:w="1944" w:type="dxa"/>
          </w:tcPr>
          <w:p w:rsidR="003240DA" w:rsidRPr="00150C9F" w:rsidRDefault="003240DA" w:rsidP="003240DA">
            <w:pPr>
              <w:pStyle w:val="Tabletext"/>
              <w:jc w:val="center"/>
            </w:pPr>
            <w:r w:rsidRPr="00150C9F">
              <w:t>100</w:t>
            </w:r>
          </w:p>
        </w:tc>
        <w:tc>
          <w:tcPr>
            <w:tcW w:w="2633" w:type="dxa"/>
          </w:tcPr>
          <w:p w:rsidR="003240DA" w:rsidRPr="00150C9F" w:rsidRDefault="003240DA" w:rsidP="003240DA">
            <w:pPr>
              <w:pStyle w:val="Tabletext"/>
              <w:jc w:val="center"/>
            </w:pPr>
            <w:r w:rsidRPr="00150C9F">
              <w:t>–60</w:t>
            </w:r>
          </w:p>
        </w:tc>
      </w:tr>
      <w:tr w:rsidR="003240DA" w:rsidRPr="00150C9F" w:rsidTr="003240DA">
        <w:trPr>
          <w:cantSplit/>
          <w:jc w:val="center"/>
        </w:trPr>
        <w:tc>
          <w:tcPr>
            <w:tcW w:w="2162" w:type="dxa"/>
          </w:tcPr>
          <w:p w:rsidR="003240DA" w:rsidRPr="00150C9F" w:rsidRDefault="003240DA" w:rsidP="003240DA">
            <w:pPr>
              <w:pStyle w:val="Tabletext"/>
              <w:jc w:val="center"/>
            </w:pPr>
            <w:r w:rsidRPr="00150C9F">
              <w:t>R-GSM</w:t>
            </w:r>
          </w:p>
        </w:tc>
        <w:tc>
          <w:tcPr>
            <w:tcW w:w="2900" w:type="dxa"/>
          </w:tcPr>
          <w:p w:rsidR="003240DA" w:rsidRPr="00150C9F" w:rsidRDefault="003240DA" w:rsidP="003240DA">
            <w:pPr>
              <w:pStyle w:val="Tabletext"/>
              <w:jc w:val="center"/>
            </w:pPr>
            <w:r w:rsidRPr="00150C9F">
              <w:t xml:space="preserve">925 &lt; </w:t>
            </w:r>
            <w:r w:rsidRPr="00150C9F">
              <w:rPr>
                <w:i/>
                <w:iCs/>
              </w:rPr>
              <w:t>f</w:t>
            </w:r>
            <w:r w:rsidRPr="00150C9F">
              <w:t xml:space="preserve"> </w:t>
            </w:r>
            <w:r w:rsidRPr="00150C9F">
              <w:sym w:font="Symbol" w:char="F0A3"/>
            </w:r>
            <w:r w:rsidRPr="00150C9F">
              <w:t xml:space="preserve"> 935 MHz</w:t>
            </w:r>
          </w:p>
        </w:tc>
        <w:tc>
          <w:tcPr>
            <w:tcW w:w="1944" w:type="dxa"/>
          </w:tcPr>
          <w:p w:rsidR="003240DA" w:rsidRPr="00150C9F" w:rsidRDefault="003240DA" w:rsidP="003240DA">
            <w:pPr>
              <w:pStyle w:val="Tabletext"/>
              <w:jc w:val="center"/>
            </w:pPr>
            <w:r w:rsidRPr="00150C9F">
              <w:t>100</w:t>
            </w:r>
          </w:p>
        </w:tc>
        <w:tc>
          <w:tcPr>
            <w:tcW w:w="2633" w:type="dxa"/>
          </w:tcPr>
          <w:p w:rsidR="003240DA" w:rsidRPr="00150C9F" w:rsidRDefault="003240DA" w:rsidP="003240DA">
            <w:pPr>
              <w:pStyle w:val="Tabletext"/>
              <w:jc w:val="center"/>
            </w:pPr>
            <w:r w:rsidRPr="00150C9F">
              <w:t>–67</w:t>
            </w:r>
          </w:p>
        </w:tc>
      </w:tr>
      <w:tr w:rsidR="003240DA" w:rsidRPr="00150C9F" w:rsidTr="003240DA">
        <w:trPr>
          <w:cantSplit/>
          <w:jc w:val="center"/>
        </w:trPr>
        <w:tc>
          <w:tcPr>
            <w:tcW w:w="2162" w:type="dxa"/>
          </w:tcPr>
          <w:p w:rsidR="003240DA" w:rsidRPr="00150C9F" w:rsidRDefault="003240DA" w:rsidP="003240DA">
            <w:pPr>
              <w:pStyle w:val="Tabletext"/>
              <w:jc w:val="center"/>
            </w:pPr>
            <w:r w:rsidRPr="00150C9F">
              <w:t>GSM 900/R-GSM</w:t>
            </w:r>
          </w:p>
        </w:tc>
        <w:tc>
          <w:tcPr>
            <w:tcW w:w="2900" w:type="dxa"/>
          </w:tcPr>
          <w:p w:rsidR="003240DA" w:rsidRPr="00150C9F" w:rsidRDefault="003240DA" w:rsidP="003240DA">
            <w:pPr>
              <w:pStyle w:val="Tabletext"/>
              <w:jc w:val="center"/>
            </w:pPr>
            <w:r w:rsidRPr="00150C9F">
              <w:t xml:space="preserve">935 &lt; </w:t>
            </w:r>
            <w:r w:rsidRPr="00150C9F">
              <w:rPr>
                <w:i/>
                <w:iCs/>
              </w:rPr>
              <w:t>f</w:t>
            </w:r>
            <w:r w:rsidRPr="00150C9F">
              <w:t xml:space="preserve"> </w:t>
            </w:r>
            <w:r w:rsidRPr="00150C9F">
              <w:sym w:font="Symbol" w:char="F0A3"/>
            </w:r>
            <w:r w:rsidRPr="00150C9F">
              <w:t xml:space="preserve"> 960 MHz</w:t>
            </w:r>
          </w:p>
        </w:tc>
        <w:tc>
          <w:tcPr>
            <w:tcW w:w="1944" w:type="dxa"/>
          </w:tcPr>
          <w:p w:rsidR="003240DA" w:rsidRPr="00150C9F" w:rsidRDefault="003240DA" w:rsidP="003240DA">
            <w:pPr>
              <w:pStyle w:val="Tabletext"/>
              <w:jc w:val="center"/>
            </w:pPr>
            <w:r w:rsidRPr="00150C9F">
              <w:t>100</w:t>
            </w:r>
          </w:p>
        </w:tc>
        <w:tc>
          <w:tcPr>
            <w:tcW w:w="2633" w:type="dxa"/>
          </w:tcPr>
          <w:p w:rsidR="003240DA" w:rsidRPr="00150C9F" w:rsidRDefault="003240DA" w:rsidP="003240DA">
            <w:pPr>
              <w:pStyle w:val="Tabletext"/>
              <w:jc w:val="center"/>
            </w:pPr>
            <w:r w:rsidRPr="00150C9F">
              <w:t>–79</w:t>
            </w:r>
          </w:p>
        </w:tc>
      </w:tr>
      <w:tr w:rsidR="003240DA" w:rsidRPr="00150C9F" w:rsidTr="003240DA">
        <w:trPr>
          <w:cantSplit/>
          <w:jc w:val="center"/>
        </w:trPr>
        <w:tc>
          <w:tcPr>
            <w:tcW w:w="2162" w:type="dxa"/>
          </w:tcPr>
          <w:p w:rsidR="003240DA" w:rsidRPr="00150C9F" w:rsidRDefault="003240DA" w:rsidP="003240DA">
            <w:pPr>
              <w:pStyle w:val="Tabletext"/>
              <w:jc w:val="center"/>
            </w:pPr>
            <w:r w:rsidRPr="00150C9F">
              <w:t>DCS 1800</w:t>
            </w:r>
          </w:p>
        </w:tc>
        <w:tc>
          <w:tcPr>
            <w:tcW w:w="2900" w:type="dxa"/>
          </w:tcPr>
          <w:p w:rsidR="003240DA" w:rsidRPr="00150C9F" w:rsidRDefault="003240DA" w:rsidP="003240DA">
            <w:pPr>
              <w:pStyle w:val="Tabletext"/>
              <w:jc w:val="center"/>
            </w:pPr>
            <w:r w:rsidRPr="00150C9F">
              <w:t xml:space="preserve">1 805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1 880 MHz</w:t>
            </w:r>
          </w:p>
        </w:tc>
        <w:tc>
          <w:tcPr>
            <w:tcW w:w="1944" w:type="dxa"/>
          </w:tcPr>
          <w:p w:rsidR="003240DA" w:rsidRPr="00150C9F" w:rsidRDefault="003240DA" w:rsidP="003240DA">
            <w:pPr>
              <w:pStyle w:val="Tabletext"/>
              <w:jc w:val="center"/>
            </w:pPr>
            <w:r w:rsidRPr="00150C9F">
              <w:t>100</w:t>
            </w:r>
          </w:p>
        </w:tc>
        <w:tc>
          <w:tcPr>
            <w:tcW w:w="2633" w:type="dxa"/>
          </w:tcPr>
          <w:p w:rsidR="003240DA" w:rsidRPr="00150C9F" w:rsidRDefault="003240DA" w:rsidP="003240DA">
            <w:pPr>
              <w:pStyle w:val="Tabletext"/>
              <w:jc w:val="center"/>
            </w:pPr>
            <w:r w:rsidRPr="00150C9F">
              <w:t>–71</w:t>
            </w:r>
          </w:p>
        </w:tc>
      </w:tr>
      <w:tr w:rsidR="003240DA" w:rsidRPr="00150C9F" w:rsidTr="003240DA">
        <w:trPr>
          <w:cantSplit/>
          <w:jc w:val="center"/>
        </w:trPr>
        <w:tc>
          <w:tcPr>
            <w:tcW w:w="2162" w:type="dxa"/>
          </w:tcPr>
          <w:p w:rsidR="003240DA" w:rsidRPr="00150C9F" w:rsidRDefault="003240DA" w:rsidP="003240DA">
            <w:pPr>
              <w:pStyle w:val="Tabletext"/>
              <w:jc w:val="center"/>
            </w:pPr>
            <w:r w:rsidRPr="00150C9F">
              <w:t>UTRA TDD</w:t>
            </w:r>
          </w:p>
        </w:tc>
        <w:tc>
          <w:tcPr>
            <w:tcW w:w="2900" w:type="dxa"/>
          </w:tcPr>
          <w:p w:rsidR="003240DA" w:rsidRPr="00150C9F" w:rsidRDefault="003240DA" w:rsidP="003240DA">
            <w:pPr>
              <w:pStyle w:val="Tabletext"/>
              <w:jc w:val="center"/>
            </w:pPr>
            <w:r w:rsidRPr="00150C9F">
              <w:t xml:space="preserve">1 900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1 920 MHz</w:t>
            </w:r>
          </w:p>
        </w:tc>
        <w:tc>
          <w:tcPr>
            <w:tcW w:w="1944" w:type="dxa"/>
          </w:tcPr>
          <w:p w:rsidR="003240DA" w:rsidRPr="00150C9F" w:rsidRDefault="003240DA" w:rsidP="003240DA">
            <w:pPr>
              <w:pStyle w:val="Tabletext"/>
              <w:jc w:val="center"/>
            </w:pPr>
            <w:r w:rsidRPr="00150C9F">
              <w:t>100</w:t>
            </w:r>
          </w:p>
        </w:tc>
        <w:tc>
          <w:tcPr>
            <w:tcW w:w="2633" w:type="dxa"/>
          </w:tcPr>
          <w:p w:rsidR="003240DA" w:rsidRPr="00150C9F" w:rsidRDefault="003240DA" w:rsidP="003240DA">
            <w:pPr>
              <w:pStyle w:val="Tabletext"/>
              <w:jc w:val="center"/>
            </w:pPr>
            <w:r w:rsidRPr="00150C9F">
              <w:t>–62</w:t>
            </w:r>
          </w:p>
        </w:tc>
      </w:tr>
      <w:tr w:rsidR="003240DA" w:rsidRPr="00150C9F" w:rsidTr="003240DA">
        <w:trPr>
          <w:cantSplit/>
          <w:jc w:val="center"/>
        </w:trPr>
        <w:tc>
          <w:tcPr>
            <w:tcW w:w="2162" w:type="dxa"/>
            <w:tcBorders>
              <w:bottom w:val="single" w:sz="4" w:space="0" w:color="auto"/>
            </w:tcBorders>
          </w:tcPr>
          <w:p w:rsidR="003240DA" w:rsidRPr="00150C9F" w:rsidRDefault="003240DA" w:rsidP="003240DA">
            <w:pPr>
              <w:pStyle w:val="Tabletext"/>
              <w:jc w:val="center"/>
            </w:pPr>
            <w:r w:rsidRPr="00150C9F">
              <w:t>UTRA TDD</w:t>
            </w:r>
          </w:p>
        </w:tc>
        <w:tc>
          <w:tcPr>
            <w:tcW w:w="2900" w:type="dxa"/>
            <w:tcBorders>
              <w:bottom w:val="single" w:sz="4" w:space="0" w:color="auto"/>
            </w:tcBorders>
          </w:tcPr>
          <w:p w:rsidR="003240DA" w:rsidRPr="00150C9F" w:rsidRDefault="003240DA" w:rsidP="003240DA">
            <w:pPr>
              <w:pStyle w:val="Tabletext"/>
              <w:jc w:val="center"/>
            </w:pPr>
            <w:r w:rsidRPr="00150C9F">
              <w:t xml:space="preserve">2 010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2 025 MHz</w:t>
            </w:r>
          </w:p>
        </w:tc>
        <w:tc>
          <w:tcPr>
            <w:tcW w:w="1944" w:type="dxa"/>
            <w:tcBorders>
              <w:bottom w:val="single" w:sz="4" w:space="0" w:color="auto"/>
            </w:tcBorders>
          </w:tcPr>
          <w:p w:rsidR="003240DA" w:rsidRPr="00150C9F" w:rsidRDefault="003240DA" w:rsidP="003240DA">
            <w:pPr>
              <w:pStyle w:val="Tabletext"/>
              <w:jc w:val="center"/>
            </w:pPr>
            <w:r w:rsidRPr="00150C9F">
              <w:t>100</w:t>
            </w:r>
          </w:p>
        </w:tc>
        <w:tc>
          <w:tcPr>
            <w:tcW w:w="2633" w:type="dxa"/>
            <w:tcBorders>
              <w:bottom w:val="single" w:sz="4" w:space="0" w:color="auto"/>
            </w:tcBorders>
          </w:tcPr>
          <w:p w:rsidR="003240DA" w:rsidRPr="00150C9F" w:rsidRDefault="003240DA" w:rsidP="003240DA">
            <w:pPr>
              <w:pStyle w:val="Tabletext"/>
              <w:jc w:val="center"/>
            </w:pPr>
            <w:r w:rsidRPr="00150C9F">
              <w:t>–62</w:t>
            </w:r>
          </w:p>
        </w:tc>
      </w:tr>
      <w:tr w:rsidR="003240DA" w:rsidRPr="00150C9F" w:rsidTr="003240DA">
        <w:trPr>
          <w:cantSplit/>
          <w:jc w:val="center"/>
        </w:trPr>
        <w:tc>
          <w:tcPr>
            <w:tcW w:w="9639" w:type="dxa"/>
            <w:gridSpan w:val="4"/>
            <w:tcBorders>
              <w:left w:val="nil"/>
              <w:bottom w:val="nil"/>
              <w:right w:val="nil"/>
            </w:tcBorders>
            <w:tcMar>
              <w:left w:w="108" w:type="dxa"/>
              <w:right w:w="108" w:type="dxa"/>
            </w:tcMar>
          </w:tcPr>
          <w:p w:rsidR="003240DA" w:rsidRPr="00150C9F" w:rsidRDefault="003240DA" w:rsidP="003240DA">
            <w:pPr>
              <w:pStyle w:val="TableLegendNote"/>
              <w:rPr>
                <w:lang w:val="fr-FR"/>
              </w:rPr>
            </w:pPr>
            <w:r w:rsidRPr="00150C9F">
              <w:rPr>
                <w:lang w:val="fr-FR"/>
              </w:rPr>
              <w:t xml:space="preserve">NOTE 1 – Les mesures sont effectuées sur des fréquences qui sont des multiples entiers de 200 kHz. Un maximum de cinq exceptions pouvant aller jusqu'à –36 dBm sont autorisées dans les bandes attribuées aux systèmes GSM 900, DCS 1800 et UTRA, et un maximum de trois exceptions pouvant aller jusqu'à –36 dBm sont autorisées dans les bandes attribuées aux systèmes GSM 400. </w:t>
            </w:r>
          </w:p>
        </w:tc>
      </w:tr>
    </w:tbl>
    <w:p w:rsidR="003C2E12" w:rsidRPr="00150C9F" w:rsidRDefault="003C2E12" w:rsidP="003C2E12">
      <w:pPr>
        <w:pStyle w:val="Tablefin"/>
        <w:rPr>
          <w:lang w:val="fr-FR"/>
        </w:rPr>
      </w:pPr>
    </w:p>
    <w:p w:rsidR="003240DA" w:rsidRPr="00150C9F" w:rsidRDefault="003240DA" w:rsidP="003240DA">
      <w:pPr>
        <w:pStyle w:val="Heading1"/>
      </w:pPr>
      <w:r w:rsidRPr="00150C9F">
        <w:t>6</w:t>
      </w:r>
      <w:r w:rsidRPr="00150C9F">
        <w:tab/>
        <w:t>Rayonnements non essentiels du récepteur (phase de repos)</w:t>
      </w:r>
    </w:p>
    <w:p w:rsidR="003240DA" w:rsidRPr="00150C9F" w:rsidRDefault="003240DA" w:rsidP="003240DA">
      <w:r w:rsidRPr="00150C9F">
        <w:t>La puissance des rayonnements non essentiels ne devrait pas dépasser les limites indiquées dans le Tableau 59.</w:t>
      </w:r>
    </w:p>
    <w:p w:rsidR="003240DA" w:rsidRPr="00150C9F" w:rsidRDefault="003240DA" w:rsidP="003240DA">
      <w:pPr>
        <w:pStyle w:val="TableNo"/>
      </w:pPr>
      <w:r w:rsidRPr="00150C9F">
        <w:t>TABLEAU 59</w:t>
      </w:r>
    </w:p>
    <w:p w:rsidR="003240DA" w:rsidRPr="00150C9F" w:rsidRDefault="003240DA" w:rsidP="003240DA">
      <w:pPr>
        <w:pStyle w:val="Tabletitle"/>
      </w:pPr>
      <w:r w:rsidRPr="00150C9F">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3240DA" w:rsidRPr="00150C9F" w:rsidTr="003240DA">
        <w:trPr>
          <w:jc w:val="center"/>
        </w:trPr>
        <w:tc>
          <w:tcPr>
            <w:tcW w:w="2704" w:type="dxa"/>
            <w:vAlign w:val="center"/>
          </w:tcPr>
          <w:p w:rsidR="003240DA" w:rsidRPr="00150C9F" w:rsidRDefault="003240DA" w:rsidP="003240DA">
            <w:pPr>
              <w:pStyle w:val="Tablehead"/>
            </w:pPr>
            <w:r w:rsidRPr="00150C9F">
              <w:t>Bande de fréquences</w:t>
            </w:r>
          </w:p>
        </w:tc>
        <w:tc>
          <w:tcPr>
            <w:tcW w:w="1977" w:type="dxa"/>
            <w:vAlign w:val="center"/>
          </w:tcPr>
          <w:p w:rsidR="003240DA" w:rsidRPr="00150C9F" w:rsidRDefault="003240DA" w:rsidP="003240DA">
            <w:pPr>
              <w:pStyle w:val="Tablehead"/>
            </w:pPr>
            <w:r w:rsidRPr="00150C9F">
              <w:t>Largeur de bande de mesure</w:t>
            </w:r>
          </w:p>
        </w:tc>
        <w:tc>
          <w:tcPr>
            <w:tcW w:w="1271" w:type="dxa"/>
          </w:tcPr>
          <w:p w:rsidR="003240DA" w:rsidRPr="00150C9F" w:rsidRDefault="003240DA" w:rsidP="003240DA">
            <w:pPr>
              <w:pStyle w:val="Tablehead"/>
            </w:pPr>
            <w:r w:rsidRPr="00150C9F">
              <w:t>Niveau maximal</w:t>
            </w:r>
            <w:r w:rsidRPr="00150C9F">
              <w:br/>
              <w:t>(dBm)</w:t>
            </w:r>
          </w:p>
        </w:tc>
        <w:tc>
          <w:tcPr>
            <w:tcW w:w="3687" w:type="dxa"/>
            <w:vAlign w:val="center"/>
          </w:tcPr>
          <w:p w:rsidR="003240DA" w:rsidRPr="00150C9F" w:rsidRDefault="003240DA" w:rsidP="003240DA">
            <w:pPr>
              <w:pStyle w:val="Tablehead"/>
            </w:pPr>
            <w:r w:rsidRPr="00150C9F">
              <w:t>Note</w:t>
            </w:r>
          </w:p>
        </w:tc>
      </w:tr>
      <w:tr w:rsidR="003240DA" w:rsidRPr="00150C9F" w:rsidTr="003240DA">
        <w:trPr>
          <w:trHeight w:val="170"/>
          <w:jc w:val="center"/>
        </w:trPr>
        <w:tc>
          <w:tcPr>
            <w:tcW w:w="2704" w:type="dxa"/>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GHz</w:t>
            </w:r>
          </w:p>
        </w:tc>
        <w:tc>
          <w:tcPr>
            <w:tcW w:w="1977" w:type="dxa"/>
          </w:tcPr>
          <w:p w:rsidR="003240DA" w:rsidRPr="00150C9F" w:rsidRDefault="003240DA" w:rsidP="003240DA">
            <w:pPr>
              <w:pStyle w:val="Tabletext"/>
              <w:jc w:val="center"/>
            </w:pPr>
            <w:r w:rsidRPr="00150C9F">
              <w:t>100 kHz</w:t>
            </w:r>
          </w:p>
        </w:tc>
        <w:tc>
          <w:tcPr>
            <w:tcW w:w="1271" w:type="dxa"/>
          </w:tcPr>
          <w:p w:rsidR="003240DA" w:rsidRPr="00150C9F" w:rsidRDefault="003240DA" w:rsidP="003240DA">
            <w:pPr>
              <w:pStyle w:val="Tabletext"/>
              <w:jc w:val="center"/>
            </w:pPr>
            <w:r w:rsidRPr="00150C9F">
              <w:t>–57</w:t>
            </w:r>
          </w:p>
        </w:tc>
        <w:tc>
          <w:tcPr>
            <w:tcW w:w="3687" w:type="dxa"/>
          </w:tcPr>
          <w:p w:rsidR="003240DA" w:rsidRPr="00150C9F" w:rsidRDefault="003240DA" w:rsidP="003240DA">
            <w:pPr>
              <w:pStyle w:val="Tabletext"/>
            </w:pPr>
          </w:p>
        </w:tc>
      </w:tr>
      <w:tr w:rsidR="003240DA" w:rsidRPr="00150C9F" w:rsidTr="003240DA">
        <w:trPr>
          <w:jc w:val="center"/>
        </w:trPr>
        <w:tc>
          <w:tcPr>
            <w:tcW w:w="2704" w:type="dxa"/>
            <w:tcBorders>
              <w:bottom w:val="single" w:sz="4" w:space="0" w:color="auto"/>
            </w:tcBorders>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w:t>
            </w:r>
            <w:r w:rsidRPr="00150C9F">
              <w:sym w:font="Symbol" w:char="F0A3"/>
            </w:r>
            <w:r w:rsidRPr="00150C9F">
              <w:t xml:space="preserve"> 12,75 GHz</w:t>
            </w:r>
          </w:p>
        </w:tc>
        <w:tc>
          <w:tcPr>
            <w:tcW w:w="1977" w:type="dxa"/>
            <w:tcBorders>
              <w:bottom w:val="single" w:sz="4" w:space="0" w:color="auto"/>
            </w:tcBorders>
          </w:tcPr>
          <w:p w:rsidR="003240DA" w:rsidRPr="00150C9F" w:rsidRDefault="003240DA" w:rsidP="003240DA">
            <w:pPr>
              <w:pStyle w:val="Tabletext"/>
              <w:jc w:val="center"/>
            </w:pPr>
            <w:r w:rsidRPr="00150C9F">
              <w:t>1 MHz</w:t>
            </w:r>
          </w:p>
        </w:tc>
        <w:tc>
          <w:tcPr>
            <w:tcW w:w="1271" w:type="dxa"/>
            <w:tcBorders>
              <w:bottom w:val="single" w:sz="4" w:space="0" w:color="auto"/>
            </w:tcBorders>
          </w:tcPr>
          <w:p w:rsidR="003240DA" w:rsidRPr="00150C9F" w:rsidRDefault="003240DA" w:rsidP="003240DA">
            <w:pPr>
              <w:pStyle w:val="Tabletext"/>
              <w:jc w:val="center"/>
            </w:pPr>
            <w:r w:rsidRPr="00150C9F">
              <w:t>–47</w:t>
            </w:r>
          </w:p>
        </w:tc>
        <w:tc>
          <w:tcPr>
            <w:tcW w:w="3687" w:type="dxa"/>
            <w:tcBorders>
              <w:bottom w:val="single" w:sz="4" w:space="0" w:color="auto"/>
            </w:tcBorders>
          </w:tcPr>
          <w:p w:rsidR="003240DA" w:rsidRPr="00150C9F" w:rsidRDefault="003240DA" w:rsidP="00FF5EFC">
            <w:pPr>
              <w:pStyle w:val="Tabletext"/>
              <w:jc w:val="left"/>
            </w:pPr>
            <w:r w:rsidRPr="00150C9F">
              <w:t>A l'exception des fréquences visées dans le Tableau 46, pour lesquelles d'autres limites s'appliquent aux rayonnements non essentiels du récepteur</w:t>
            </w:r>
            <w:r w:rsidRPr="00150C9F">
              <w:rPr>
                <w:vertAlign w:val="superscript"/>
              </w:rPr>
              <w:t>(1)</w:t>
            </w:r>
          </w:p>
        </w:tc>
      </w:tr>
      <w:tr w:rsidR="003240DA" w:rsidRPr="00150C9F" w:rsidTr="003240DA">
        <w:trPr>
          <w:jc w:val="center"/>
        </w:trPr>
        <w:tc>
          <w:tcPr>
            <w:tcW w:w="9639" w:type="dxa"/>
            <w:gridSpan w:val="4"/>
            <w:tcBorders>
              <w:left w:val="nil"/>
              <w:bottom w:val="nil"/>
              <w:right w:val="nil"/>
            </w:tcBorders>
          </w:tcPr>
          <w:p w:rsidR="003240DA" w:rsidRPr="00150C9F" w:rsidRDefault="003240DA" w:rsidP="00FF5EFC">
            <w:pPr>
              <w:pStyle w:val="Tablelegend"/>
            </w:pPr>
            <w:r w:rsidRPr="00150C9F">
              <w:rPr>
                <w:vertAlign w:val="superscript"/>
              </w:rPr>
              <w:t>(1)</w:t>
            </w:r>
            <w:r w:rsidRPr="00150C9F">
              <w:tab/>
            </w:r>
            <w:r w:rsidRPr="00150C9F">
              <w:rPr>
                <w:i/>
                <w:iCs/>
              </w:rPr>
              <w:t>Note de l'éditeur</w:t>
            </w:r>
            <w:r w:rsidRPr="00150C9F">
              <w:t xml:space="preserve"> – Dans la norme harmonisée TFES v1.0.2, aucun autre rayonnement non essentiel du récepteur n'est spécifié; pourtant un tableau devrait être ajouté, du même format que ceux pour les autres technologies (voir les Annexes 1, 2 et 3).</w:t>
            </w:r>
          </w:p>
        </w:tc>
      </w:tr>
      <w:bookmarkEnd w:id="140"/>
      <w:bookmarkEnd w:id="141"/>
      <w:bookmarkEnd w:id="142"/>
      <w:bookmarkEnd w:id="143"/>
    </w:tbl>
    <w:p w:rsidR="003C2E12" w:rsidRPr="00150C9F" w:rsidRDefault="003C2E12" w:rsidP="003C2E12">
      <w:pPr>
        <w:pStyle w:val="Tablefin"/>
        <w:rPr>
          <w:lang w:val="fr-FR"/>
        </w:rPr>
      </w:pPr>
    </w:p>
    <w:p w:rsidR="003240DA" w:rsidRPr="00150C9F" w:rsidRDefault="003240DA" w:rsidP="003240DA"/>
    <w:p w:rsidR="003240DA" w:rsidRPr="00150C9F" w:rsidRDefault="003240DA" w:rsidP="003240DA"/>
    <w:p w:rsidR="003240DA" w:rsidRPr="00150C9F" w:rsidRDefault="003240DA" w:rsidP="003240DA">
      <w:pPr>
        <w:pStyle w:val="AnnexNoTitle"/>
      </w:pPr>
      <w:r w:rsidRPr="00150C9F">
        <w:t>Annexe 5</w:t>
      </w:r>
      <w:r w:rsidRPr="00150C9F">
        <w:br/>
      </w:r>
      <w:r w:rsidRPr="00150C9F">
        <w:br/>
        <w:t xml:space="preserve">Stations de base FDMA/TDMA (télécommunications numériques </w:t>
      </w:r>
      <w:r w:rsidRPr="00150C9F">
        <w:br/>
        <w:t>améliorées sans cordon (DECT)) des IMT-2000</w:t>
      </w:r>
    </w:p>
    <w:p w:rsidR="003240DA" w:rsidRPr="00150C9F" w:rsidRDefault="003240DA" w:rsidP="003240DA">
      <w:pPr>
        <w:pStyle w:val="Heading1"/>
      </w:pPr>
      <w:r w:rsidRPr="00150C9F">
        <w:t>1</w:t>
      </w:r>
      <w:r w:rsidRPr="00150C9F">
        <w:tab/>
        <w:t>Gabarit spectral</w:t>
      </w:r>
    </w:p>
    <w:p w:rsidR="003240DA" w:rsidRPr="00150C9F" w:rsidRDefault="003240DA" w:rsidP="003240DA">
      <w:r w:rsidRPr="00150C9F">
        <w:t>Si l'équipement sous essai utilise une diversité d'antenne, il ne devrait pas fonctionner en diversité pour les essais visés ci-après.</w:t>
      </w:r>
    </w:p>
    <w:p w:rsidR="003240DA" w:rsidRPr="00150C9F" w:rsidRDefault="003240DA" w:rsidP="003240DA">
      <w:pPr>
        <w:pStyle w:val="Heading1"/>
        <w:rPr>
          <w:rFonts w:eastAsia="Arial Unicode MS"/>
        </w:rPr>
      </w:pPr>
      <w:r w:rsidRPr="00150C9F">
        <w:t>2</w:t>
      </w:r>
      <w:r w:rsidRPr="00150C9F">
        <w:tab/>
        <w:t>Rayonnements dus à la modulation</w:t>
      </w:r>
    </w:p>
    <w:p w:rsidR="003240DA" w:rsidRPr="00150C9F" w:rsidRDefault="003240DA" w:rsidP="003240DA">
      <w:r w:rsidRPr="00150C9F">
        <w:t>Les rayonnements non désirés dus à la modulation correspondent à la puissance mesurée dans tout canal RF DECT autre que celui dans lequel l'équipement sous essai émet, intégrée sur une largeur de bande de 1 MHz.</w:t>
      </w:r>
    </w:p>
    <w:p w:rsidR="003240DA" w:rsidRPr="00150C9F" w:rsidRDefault="003240DA" w:rsidP="003240DA">
      <w:r w:rsidRPr="00150C9F">
        <w:t xml:space="preserve">Dans le cas d'émissions sur le canal physique Ra (K, L, </w:t>
      </w:r>
      <w:r w:rsidRPr="00150C9F">
        <w:rPr>
          <w:bCs/>
        </w:rPr>
        <w:t>M</w:t>
      </w:r>
      <w:r w:rsidRPr="00150C9F">
        <w:t xml:space="preserve">, N) dans des trames successives, la puissance mesurée dans le canal physique Ra (K, L, </w:t>
      </w:r>
      <w:r w:rsidRPr="00150C9F">
        <w:rPr>
          <w:bCs/>
        </w:rPr>
        <w:t>Y</w:t>
      </w:r>
      <w:r w:rsidRPr="00150C9F">
        <w:t>, N) devrait être inférieure aux valeurs indiquées dans le Tableau 60.</w:t>
      </w:r>
    </w:p>
    <w:p w:rsidR="003240DA" w:rsidRPr="00150C9F" w:rsidRDefault="003240DA" w:rsidP="003240DA">
      <w:pPr>
        <w:pStyle w:val="TableNo"/>
      </w:pPr>
      <w:r w:rsidRPr="00150C9F">
        <w:t>TABLEAU 60</w:t>
      </w:r>
    </w:p>
    <w:p w:rsidR="003240DA" w:rsidRPr="00150C9F" w:rsidRDefault="003240DA" w:rsidP="003240DA">
      <w:pPr>
        <w:pStyle w:val="Tabletitle"/>
      </w:pPr>
      <w:r w:rsidRPr="00150C9F">
        <w:t>Rayonnements dus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43"/>
        <w:gridCol w:w="2483"/>
        <w:gridCol w:w="3213"/>
      </w:tblGrid>
      <w:tr w:rsidR="003240DA" w:rsidRPr="00150C9F" w:rsidTr="00C67BC2">
        <w:trPr>
          <w:jc w:val="center"/>
        </w:trPr>
        <w:tc>
          <w:tcPr>
            <w:tcW w:w="3828" w:type="dxa"/>
            <w:tcMar>
              <w:left w:w="108" w:type="dxa"/>
              <w:right w:w="108" w:type="dxa"/>
            </w:tcMar>
          </w:tcPr>
          <w:p w:rsidR="003240DA" w:rsidRPr="00150C9F" w:rsidRDefault="003240DA" w:rsidP="003240DA">
            <w:pPr>
              <w:pStyle w:val="Tablehead"/>
              <w:spacing w:before="40" w:after="40"/>
            </w:pPr>
            <w:r w:rsidRPr="00150C9F">
              <w:t xml:space="preserve">Rayonnements sur </w:t>
            </w:r>
            <w:r w:rsidRPr="00150C9F">
              <w:br/>
              <w:t>le canal RF Y</w:t>
            </w:r>
          </w:p>
        </w:tc>
        <w:tc>
          <w:tcPr>
            <w:tcW w:w="2410" w:type="dxa"/>
            <w:tcMar>
              <w:left w:w="108" w:type="dxa"/>
              <w:right w:w="108" w:type="dxa"/>
            </w:tcMar>
          </w:tcPr>
          <w:p w:rsidR="003240DA" w:rsidRPr="00150C9F" w:rsidRDefault="003240DA" w:rsidP="003240DA">
            <w:pPr>
              <w:pStyle w:val="Tablehead"/>
              <w:spacing w:before="40" w:after="40"/>
            </w:pPr>
            <w:r w:rsidRPr="00150C9F">
              <w:t xml:space="preserve">Largeur de bande </w:t>
            </w:r>
            <w:r w:rsidRPr="00150C9F">
              <w:br/>
              <w:t>de mesure</w:t>
            </w:r>
          </w:p>
        </w:tc>
        <w:tc>
          <w:tcPr>
            <w:tcW w:w="3119" w:type="dxa"/>
            <w:tcMar>
              <w:left w:w="108" w:type="dxa"/>
              <w:right w:w="108" w:type="dxa"/>
            </w:tcMar>
          </w:tcPr>
          <w:p w:rsidR="003240DA" w:rsidRPr="00150C9F" w:rsidRDefault="003240DA" w:rsidP="003240DA">
            <w:pPr>
              <w:pStyle w:val="Tablehead"/>
              <w:spacing w:before="40" w:after="40"/>
            </w:pPr>
            <w:r w:rsidRPr="00150C9F">
              <w:t>Niveau de puissance maximal</w:t>
            </w:r>
          </w:p>
        </w:tc>
      </w:tr>
      <w:tr w:rsidR="003240DA" w:rsidRPr="00150C9F" w:rsidTr="00C67BC2">
        <w:trPr>
          <w:jc w:val="center"/>
        </w:trPr>
        <w:tc>
          <w:tcPr>
            <w:tcW w:w="3828" w:type="dxa"/>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w:t>
            </w:r>
            <w:r w:rsidRPr="00150C9F">
              <w:rPr>
                <w:i/>
                <w:iCs/>
              </w:rPr>
              <w:t>M</w:t>
            </w:r>
            <w:r w:rsidRPr="00150C9F">
              <w:t xml:space="preserve"> </w:t>
            </w:r>
            <w:r w:rsidRPr="00150C9F">
              <w:sym w:font="Symbol" w:char="F0B1"/>
            </w:r>
            <w:r w:rsidRPr="00150C9F">
              <w:t> 1</w:t>
            </w:r>
          </w:p>
        </w:tc>
        <w:tc>
          <w:tcPr>
            <w:tcW w:w="2410" w:type="dxa"/>
            <w:tcMar>
              <w:left w:w="108" w:type="dxa"/>
              <w:right w:w="108" w:type="dxa"/>
            </w:tcMar>
          </w:tcPr>
          <w:p w:rsidR="003240DA" w:rsidRPr="00150C9F" w:rsidRDefault="003240DA" w:rsidP="003240DA">
            <w:pPr>
              <w:pStyle w:val="Tabletext"/>
              <w:spacing w:before="80" w:after="20"/>
              <w:jc w:val="center"/>
              <w:rPr>
                <w:vertAlign w:val="superscript"/>
              </w:rPr>
            </w:pPr>
            <w:r w:rsidRPr="00150C9F">
              <w:rPr>
                <w:vertAlign w:val="superscript"/>
              </w:rPr>
              <w:t>(1)</w:t>
            </w:r>
          </w:p>
        </w:tc>
        <w:tc>
          <w:tcPr>
            <w:tcW w:w="3119" w:type="dxa"/>
            <w:tcMar>
              <w:left w:w="108" w:type="dxa"/>
              <w:right w:w="108" w:type="dxa"/>
            </w:tcMar>
          </w:tcPr>
          <w:p w:rsidR="003240DA" w:rsidRPr="00150C9F" w:rsidRDefault="003240DA" w:rsidP="003240DA">
            <w:pPr>
              <w:pStyle w:val="Tabletext"/>
              <w:spacing w:before="20" w:after="20"/>
              <w:jc w:val="center"/>
            </w:pPr>
            <w:r w:rsidRPr="00150C9F">
              <w:t>160 μW (</w:t>
            </w:r>
            <w:r w:rsidRPr="00150C9F">
              <w:sym w:font="Symbol" w:char="F02D"/>
            </w:r>
            <w:r w:rsidRPr="00150C9F">
              <w:t>8 dBm)</w:t>
            </w:r>
          </w:p>
        </w:tc>
      </w:tr>
      <w:tr w:rsidR="003240DA" w:rsidRPr="00150C9F" w:rsidTr="00C67BC2">
        <w:trPr>
          <w:jc w:val="center"/>
        </w:trPr>
        <w:tc>
          <w:tcPr>
            <w:tcW w:w="3828" w:type="dxa"/>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w:t>
            </w:r>
            <w:r w:rsidRPr="00150C9F">
              <w:rPr>
                <w:i/>
                <w:iCs/>
              </w:rPr>
              <w:t>M</w:t>
            </w:r>
            <w:r w:rsidRPr="00150C9F">
              <w:t xml:space="preserve"> </w:t>
            </w:r>
            <w:r w:rsidRPr="00150C9F">
              <w:sym w:font="Symbol" w:char="F0B1"/>
            </w:r>
            <w:r w:rsidRPr="00150C9F">
              <w:t> 2</w:t>
            </w:r>
          </w:p>
        </w:tc>
        <w:tc>
          <w:tcPr>
            <w:tcW w:w="2410" w:type="dxa"/>
            <w:tcMar>
              <w:left w:w="108" w:type="dxa"/>
              <w:right w:w="108" w:type="dxa"/>
            </w:tcMar>
          </w:tcPr>
          <w:p w:rsidR="003240DA" w:rsidRPr="00150C9F" w:rsidRDefault="003240DA" w:rsidP="003240DA">
            <w:pPr>
              <w:pStyle w:val="Tabletext"/>
              <w:spacing w:before="80" w:after="20"/>
              <w:jc w:val="center"/>
              <w:rPr>
                <w:vertAlign w:val="superscript"/>
              </w:rPr>
            </w:pPr>
            <w:r w:rsidRPr="00150C9F">
              <w:rPr>
                <w:vertAlign w:val="superscript"/>
              </w:rPr>
              <w:t>(1)</w:t>
            </w:r>
          </w:p>
        </w:tc>
        <w:tc>
          <w:tcPr>
            <w:tcW w:w="3119" w:type="dxa"/>
            <w:tcMar>
              <w:left w:w="108" w:type="dxa"/>
              <w:right w:w="108" w:type="dxa"/>
            </w:tcMar>
          </w:tcPr>
          <w:p w:rsidR="003240DA" w:rsidRPr="00150C9F" w:rsidRDefault="003240DA" w:rsidP="003240DA">
            <w:pPr>
              <w:pStyle w:val="Tabletext"/>
              <w:spacing w:before="20" w:after="20"/>
              <w:jc w:val="center"/>
            </w:pPr>
            <w:r w:rsidRPr="00150C9F">
              <w:t>1 μW (</w:t>
            </w:r>
            <w:r w:rsidRPr="00150C9F">
              <w:sym w:font="Symbol" w:char="F02D"/>
            </w:r>
            <w:r w:rsidRPr="00150C9F">
              <w:t>30 dBm)</w:t>
            </w:r>
          </w:p>
        </w:tc>
      </w:tr>
      <w:tr w:rsidR="003240DA" w:rsidRPr="00150C9F" w:rsidTr="00C67BC2">
        <w:trPr>
          <w:jc w:val="center"/>
        </w:trPr>
        <w:tc>
          <w:tcPr>
            <w:tcW w:w="3828"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br w:type="page"/>
            </w:r>
            <w:r w:rsidRPr="00150C9F">
              <w:rPr>
                <w:i/>
                <w:iCs/>
              </w:rPr>
              <w:t xml:space="preserve"> Y</w:t>
            </w:r>
            <w:r w:rsidRPr="00150C9F">
              <w:t xml:space="preserve"> = </w:t>
            </w:r>
            <w:r w:rsidRPr="00150C9F">
              <w:rPr>
                <w:i/>
                <w:iCs/>
              </w:rPr>
              <w:t>M</w:t>
            </w:r>
            <w:r w:rsidRPr="00150C9F">
              <w:t xml:space="preserve"> </w:t>
            </w:r>
            <w:r w:rsidRPr="00150C9F">
              <w:sym w:font="Symbol" w:char="F0B1"/>
            </w:r>
            <w:r w:rsidRPr="00150C9F">
              <w:t> 3</w:t>
            </w:r>
          </w:p>
        </w:tc>
        <w:tc>
          <w:tcPr>
            <w:tcW w:w="2410" w:type="dxa"/>
            <w:tcBorders>
              <w:bottom w:val="single" w:sz="4" w:space="0" w:color="auto"/>
            </w:tcBorders>
            <w:tcMar>
              <w:left w:w="108" w:type="dxa"/>
              <w:right w:w="108" w:type="dxa"/>
            </w:tcMar>
          </w:tcPr>
          <w:p w:rsidR="003240DA" w:rsidRPr="00150C9F" w:rsidRDefault="003240DA" w:rsidP="003240DA">
            <w:pPr>
              <w:pStyle w:val="Tabletext"/>
              <w:spacing w:before="80" w:after="20"/>
              <w:jc w:val="center"/>
              <w:rPr>
                <w:vertAlign w:val="superscript"/>
              </w:rPr>
            </w:pPr>
            <w:r w:rsidRPr="00150C9F">
              <w:rPr>
                <w:vertAlign w:val="superscript"/>
              </w:rPr>
              <w:t>(1)</w:t>
            </w:r>
          </w:p>
        </w:tc>
        <w:tc>
          <w:tcPr>
            <w:tcW w:w="3119"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t>80 nW (</w:t>
            </w:r>
            <w:r w:rsidRPr="00150C9F">
              <w:sym w:font="Symbol" w:char="F02D"/>
            </w:r>
            <w:r w:rsidRPr="00150C9F">
              <w:t>41 dBm)</w:t>
            </w:r>
          </w:p>
        </w:tc>
      </w:tr>
      <w:tr w:rsidR="003240DA" w:rsidRPr="00150C9F" w:rsidTr="00C67BC2">
        <w:trPr>
          <w:jc w:val="center"/>
        </w:trPr>
        <w:tc>
          <w:tcPr>
            <w:tcW w:w="3828"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tout autre canal DECT </w:t>
            </w:r>
          </w:p>
        </w:tc>
        <w:tc>
          <w:tcPr>
            <w:tcW w:w="2410" w:type="dxa"/>
            <w:tcBorders>
              <w:bottom w:val="single" w:sz="4" w:space="0" w:color="auto"/>
            </w:tcBorders>
            <w:tcMar>
              <w:left w:w="108" w:type="dxa"/>
              <w:right w:w="108" w:type="dxa"/>
            </w:tcMar>
          </w:tcPr>
          <w:p w:rsidR="003240DA" w:rsidRPr="00150C9F" w:rsidRDefault="003240DA" w:rsidP="003240DA">
            <w:pPr>
              <w:pStyle w:val="Tabletext"/>
              <w:spacing w:before="80" w:after="20"/>
              <w:jc w:val="center"/>
              <w:rPr>
                <w:vertAlign w:val="superscript"/>
              </w:rPr>
            </w:pPr>
            <w:r w:rsidRPr="00150C9F">
              <w:rPr>
                <w:vertAlign w:val="superscript"/>
              </w:rPr>
              <w:t>(1)</w:t>
            </w:r>
          </w:p>
        </w:tc>
        <w:tc>
          <w:tcPr>
            <w:tcW w:w="3119"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t>40 nW (</w:t>
            </w:r>
            <w:r w:rsidRPr="00150C9F">
              <w:sym w:font="Symbol" w:char="F02D"/>
            </w:r>
            <w:r w:rsidRPr="00150C9F">
              <w:t>44 dBm)</w:t>
            </w:r>
            <w:r w:rsidRPr="00150C9F">
              <w:rPr>
                <w:vertAlign w:val="superscript"/>
              </w:rPr>
              <w:t>(2)</w:t>
            </w:r>
          </w:p>
        </w:tc>
      </w:tr>
      <w:tr w:rsidR="003240DA" w:rsidRPr="00150C9F" w:rsidTr="00C67BC2">
        <w:trPr>
          <w:jc w:val="center"/>
        </w:trPr>
        <w:tc>
          <w:tcPr>
            <w:tcW w:w="9357" w:type="dxa"/>
            <w:gridSpan w:val="3"/>
            <w:tcBorders>
              <w:top w:val="single" w:sz="4" w:space="0" w:color="auto"/>
              <w:left w:val="nil"/>
              <w:bottom w:val="nil"/>
              <w:right w:val="nil"/>
            </w:tcBorders>
            <w:tcMar>
              <w:left w:w="108" w:type="dxa"/>
              <w:right w:w="108" w:type="dxa"/>
            </w:tcMar>
          </w:tcPr>
          <w:p w:rsidR="003240DA" w:rsidRPr="00150C9F" w:rsidRDefault="003240DA" w:rsidP="00FF5EFC">
            <w:pPr>
              <w:pStyle w:val="Tablelegend"/>
            </w:pPr>
            <w:r w:rsidRPr="00150C9F">
              <w:rPr>
                <w:vertAlign w:val="superscript"/>
              </w:rPr>
              <w:t>(1)</w:t>
            </w:r>
            <w:r w:rsidRPr="00150C9F">
              <w:tab/>
              <w:t xml:space="preserve">La puissance dans le canal RF Y est définie par l'intégration sur une largeur de bande de 1 MHz centrée sur la fréquence centrale nominale, </w:t>
            </w:r>
            <w:r w:rsidRPr="00150C9F">
              <w:rPr>
                <w:i/>
                <w:iCs/>
              </w:rPr>
              <w:t>F</w:t>
            </w:r>
            <w:r w:rsidRPr="00150C9F">
              <w:rPr>
                <w:i/>
                <w:iCs/>
                <w:vertAlign w:val="subscript"/>
              </w:rPr>
              <w:t>y</w:t>
            </w:r>
            <w:r w:rsidRPr="00150C9F">
              <w:t>, une moyenne étant faite sur une longueur du paquet physique transmis comprise entre 60% et 80%, en commençant avant que 25% du paquet physique aient été transmis mais après le mot de synchronisation.</w:t>
            </w:r>
          </w:p>
          <w:p w:rsidR="003240DA" w:rsidRPr="00150C9F" w:rsidRDefault="003240DA" w:rsidP="00FF5EFC">
            <w:pPr>
              <w:pStyle w:val="Tablelegend"/>
            </w:pPr>
            <w:r w:rsidRPr="00150C9F">
              <w:rPr>
                <w:vertAlign w:val="superscript"/>
              </w:rPr>
              <w:t>(2)</w:t>
            </w:r>
            <w:r w:rsidRPr="00150C9F">
              <w:tab/>
              <w:t xml:space="preserve">Pour </w:t>
            </w:r>
            <w:r w:rsidRPr="00150C9F">
              <w:rPr>
                <w:i/>
                <w:iCs/>
              </w:rPr>
              <w:t>Y</w:t>
            </w:r>
            <w:r w:rsidRPr="00150C9F">
              <w:t> = «tout autre canal DECT», le niveau de puissance maximal devrait être inférieur à 40 nW (</w:t>
            </w:r>
            <w:r w:rsidRPr="00150C9F">
              <w:sym w:font="Symbol" w:char="F02D"/>
            </w:r>
            <w:r w:rsidRPr="00150C9F">
              <w:t>44 dBm) sauf pour un cas de signal à 500 nW (</w:t>
            </w:r>
            <w:r w:rsidRPr="00150C9F">
              <w:sym w:font="Symbol" w:char="F02D"/>
            </w:r>
            <w:r w:rsidRPr="00150C9F">
              <w:t>33 dBm).</w:t>
            </w:r>
          </w:p>
        </w:tc>
      </w:tr>
    </w:tbl>
    <w:p w:rsidR="003C2E12" w:rsidRPr="00150C9F" w:rsidRDefault="003C2E12" w:rsidP="003C2E12">
      <w:pPr>
        <w:pStyle w:val="Tablefin"/>
        <w:rPr>
          <w:lang w:val="fr-FR"/>
        </w:rPr>
      </w:pPr>
    </w:p>
    <w:p w:rsidR="003240DA" w:rsidRPr="00150C9F" w:rsidRDefault="003240DA" w:rsidP="003240DA">
      <w:pPr>
        <w:pStyle w:val="Heading1"/>
        <w:rPr>
          <w:rFonts w:eastAsia="Arial Unicode MS"/>
        </w:rPr>
      </w:pPr>
      <w:r w:rsidRPr="00150C9F">
        <w:t>3</w:t>
      </w:r>
      <w:r w:rsidRPr="00150C9F">
        <w:tab/>
        <w:t>Rayonnements dus aux transitoires de l'émetteur</w:t>
      </w:r>
    </w:p>
    <w:p w:rsidR="003240DA" w:rsidRPr="00150C9F" w:rsidRDefault="003240DA" w:rsidP="003240DA">
      <w:r w:rsidRPr="00150C9F">
        <w:t>Le niveau de puissance de tous les produits de modulation (y compris les composantes MA (modulation d'amplitude) dues à l'activation et à la désactivation de la porteuse RF modulée) dans un canal RF DECT résulte d'une émission sur un autre canal RF DECT.</w:t>
      </w:r>
    </w:p>
    <w:p w:rsidR="003240DA" w:rsidRPr="00150C9F" w:rsidRDefault="003240DA" w:rsidP="003240DA">
      <w:r w:rsidRPr="00150C9F">
        <w:t>Le niveau de puissance de tous les produits de modulation (y compris les produits MA dus à l'activation et à la désactivation d'une porteuse RF modulée) découlant d'une émission sur le canal RF M devrait être inférieur aux valeurs indiquées au Tableau 61, lorsqu'on utilise la technique du gel de la valeur crête pour la mesure.</w:t>
      </w:r>
    </w:p>
    <w:p w:rsidR="003240DA" w:rsidRPr="00150C9F" w:rsidRDefault="003240DA" w:rsidP="003240DA">
      <w:pPr>
        <w:pStyle w:val="TableNo"/>
      </w:pPr>
      <w:r w:rsidRPr="00150C9F">
        <w:t>TABLEAU 61</w:t>
      </w:r>
    </w:p>
    <w:p w:rsidR="003240DA" w:rsidRPr="00150C9F" w:rsidRDefault="003240DA" w:rsidP="003240DA">
      <w:pPr>
        <w:pStyle w:val="Tabletitle"/>
        <w:spacing w:before="120"/>
      </w:pPr>
      <w:r w:rsidRPr="00150C9F">
        <w:t>Rayonnements dus aux transitoires de l'émetteur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3240DA" w:rsidRPr="00150C9F" w:rsidTr="00AA372C">
        <w:trPr>
          <w:jc w:val="center"/>
        </w:trPr>
        <w:tc>
          <w:tcPr>
            <w:tcW w:w="3119" w:type="dxa"/>
            <w:tcMar>
              <w:left w:w="108" w:type="dxa"/>
              <w:right w:w="108" w:type="dxa"/>
            </w:tcMar>
            <w:vAlign w:val="center"/>
          </w:tcPr>
          <w:p w:rsidR="003240DA" w:rsidRPr="00150C9F" w:rsidRDefault="003240DA" w:rsidP="00AA372C">
            <w:pPr>
              <w:pStyle w:val="Tablehead"/>
              <w:spacing w:before="40" w:after="40"/>
            </w:pPr>
            <w:r w:rsidRPr="00150C9F">
              <w:t xml:space="preserve">Rayonnements sur </w:t>
            </w:r>
            <w:r w:rsidRPr="00150C9F">
              <w:br/>
              <w:t>le canal RF Y</w:t>
            </w:r>
          </w:p>
        </w:tc>
        <w:tc>
          <w:tcPr>
            <w:tcW w:w="3119" w:type="dxa"/>
            <w:tcMar>
              <w:left w:w="108" w:type="dxa"/>
              <w:right w:w="108" w:type="dxa"/>
            </w:tcMar>
            <w:vAlign w:val="center"/>
          </w:tcPr>
          <w:p w:rsidR="003240DA" w:rsidRPr="00150C9F" w:rsidRDefault="003240DA" w:rsidP="00AA372C">
            <w:pPr>
              <w:pStyle w:val="Tablehead"/>
              <w:spacing w:before="40" w:after="40"/>
            </w:pPr>
            <w:r w:rsidRPr="00150C9F">
              <w:t xml:space="preserve">Largeur de bande </w:t>
            </w:r>
            <w:r w:rsidRPr="00150C9F">
              <w:br/>
              <w:t>de mesure</w:t>
            </w:r>
          </w:p>
        </w:tc>
        <w:tc>
          <w:tcPr>
            <w:tcW w:w="3119" w:type="dxa"/>
            <w:tcMar>
              <w:left w:w="108" w:type="dxa"/>
              <w:right w:w="108" w:type="dxa"/>
            </w:tcMar>
            <w:vAlign w:val="center"/>
          </w:tcPr>
          <w:p w:rsidR="003240DA" w:rsidRPr="00150C9F" w:rsidRDefault="003240DA" w:rsidP="00AA372C">
            <w:pPr>
              <w:pStyle w:val="Tablehead"/>
              <w:spacing w:before="40" w:after="40"/>
            </w:pPr>
            <w:r w:rsidRPr="00150C9F">
              <w:t>Niveau de puissance maximal</w:t>
            </w:r>
          </w:p>
        </w:tc>
      </w:tr>
      <w:tr w:rsidR="003240DA" w:rsidRPr="00150C9F" w:rsidTr="00C67BC2">
        <w:trPr>
          <w:jc w:val="center"/>
        </w:trPr>
        <w:tc>
          <w:tcPr>
            <w:tcW w:w="3119" w:type="dxa"/>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w:t>
            </w:r>
            <w:r w:rsidRPr="00150C9F">
              <w:rPr>
                <w:i/>
                <w:iCs/>
              </w:rPr>
              <w:t>M</w:t>
            </w:r>
            <w:r w:rsidRPr="00150C9F">
              <w:t xml:space="preserve"> </w:t>
            </w:r>
            <w:r w:rsidRPr="00150C9F">
              <w:sym w:font="Symbol" w:char="F0B1"/>
            </w:r>
            <w:r w:rsidRPr="00150C9F">
              <w:t> 1</w:t>
            </w:r>
          </w:p>
        </w:tc>
        <w:tc>
          <w:tcPr>
            <w:tcW w:w="3119" w:type="dxa"/>
            <w:tcMar>
              <w:left w:w="108" w:type="dxa"/>
              <w:right w:w="108" w:type="dxa"/>
            </w:tcMar>
          </w:tcPr>
          <w:p w:rsidR="003240DA" w:rsidRPr="00150C9F" w:rsidRDefault="003240DA" w:rsidP="003240DA">
            <w:pPr>
              <w:pStyle w:val="Tabletext"/>
              <w:spacing w:before="80" w:after="20"/>
              <w:jc w:val="center"/>
              <w:rPr>
                <w:vertAlign w:val="superscript"/>
              </w:rPr>
            </w:pPr>
            <w:r w:rsidRPr="00150C9F">
              <w:rPr>
                <w:vertAlign w:val="superscript"/>
              </w:rPr>
              <w:t>(1)</w:t>
            </w:r>
          </w:p>
        </w:tc>
        <w:tc>
          <w:tcPr>
            <w:tcW w:w="3119" w:type="dxa"/>
            <w:tcMar>
              <w:left w:w="108" w:type="dxa"/>
              <w:right w:w="108" w:type="dxa"/>
            </w:tcMar>
          </w:tcPr>
          <w:p w:rsidR="003240DA" w:rsidRPr="00150C9F" w:rsidRDefault="003240DA" w:rsidP="003240DA">
            <w:pPr>
              <w:pStyle w:val="Tabletext"/>
              <w:spacing w:before="20" w:after="20"/>
              <w:jc w:val="center"/>
            </w:pPr>
            <w:r w:rsidRPr="00150C9F">
              <w:t>250 μW (</w:t>
            </w:r>
            <w:r w:rsidRPr="00150C9F">
              <w:sym w:font="Symbol" w:char="F02D"/>
            </w:r>
            <w:r w:rsidRPr="00150C9F">
              <w:t>6 dBm)</w:t>
            </w:r>
          </w:p>
        </w:tc>
      </w:tr>
      <w:tr w:rsidR="003240DA" w:rsidRPr="00150C9F" w:rsidTr="00C67BC2">
        <w:trPr>
          <w:jc w:val="center"/>
        </w:trPr>
        <w:tc>
          <w:tcPr>
            <w:tcW w:w="3119" w:type="dxa"/>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w:t>
            </w:r>
            <w:r w:rsidRPr="00150C9F">
              <w:rPr>
                <w:i/>
                <w:iCs/>
              </w:rPr>
              <w:t>M</w:t>
            </w:r>
            <w:r w:rsidRPr="00150C9F">
              <w:t xml:space="preserve"> </w:t>
            </w:r>
            <w:r w:rsidRPr="00150C9F">
              <w:sym w:font="Symbol" w:char="F0B1"/>
            </w:r>
            <w:r w:rsidRPr="00150C9F">
              <w:t> 2</w:t>
            </w:r>
          </w:p>
        </w:tc>
        <w:tc>
          <w:tcPr>
            <w:tcW w:w="3119" w:type="dxa"/>
            <w:tcMar>
              <w:left w:w="108" w:type="dxa"/>
              <w:right w:w="108" w:type="dxa"/>
            </w:tcMar>
          </w:tcPr>
          <w:p w:rsidR="003240DA" w:rsidRPr="00150C9F" w:rsidRDefault="003240DA" w:rsidP="003240DA">
            <w:pPr>
              <w:pStyle w:val="Tabletext"/>
              <w:spacing w:before="80" w:after="20"/>
              <w:jc w:val="center"/>
            </w:pPr>
            <w:r w:rsidRPr="00150C9F">
              <w:rPr>
                <w:vertAlign w:val="superscript"/>
              </w:rPr>
              <w:t>(1)</w:t>
            </w:r>
          </w:p>
        </w:tc>
        <w:tc>
          <w:tcPr>
            <w:tcW w:w="3119" w:type="dxa"/>
            <w:tcMar>
              <w:left w:w="108" w:type="dxa"/>
              <w:right w:w="108" w:type="dxa"/>
            </w:tcMar>
          </w:tcPr>
          <w:p w:rsidR="003240DA" w:rsidRPr="00150C9F" w:rsidRDefault="003240DA" w:rsidP="003240DA">
            <w:pPr>
              <w:pStyle w:val="Tabletext"/>
              <w:spacing w:before="20" w:after="20"/>
              <w:jc w:val="center"/>
            </w:pPr>
            <w:r w:rsidRPr="00150C9F">
              <w:t>40 μW (</w:t>
            </w:r>
            <w:r w:rsidRPr="00150C9F">
              <w:sym w:font="Symbol" w:char="F02D"/>
            </w:r>
            <w:r w:rsidRPr="00150C9F">
              <w:t>14 dBm)</w:t>
            </w:r>
          </w:p>
        </w:tc>
      </w:tr>
      <w:tr w:rsidR="003240DA" w:rsidRPr="00150C9F" w:rsidTr="00C67BC2">
        <w:trPr>
          <w:jc w:val="center"/>
        </w:trPr>
        <w:tc>
          <w:tcPr>
            <w:tcW w:w="3119" w:type="dxa"/>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w:t>
            </w:r>
            <w:r w:rsidRPr="00150C9F">
              <w:rPr>
                <w:i/>
                <w:iCs/>
              </w:rPr>
              <w:t>M</w:t>
            </w:r>
            <w:r w:rsidRPr="00150C9F">
              <w:t xml:space="preserve"> </w:t>
            </w:r>
            <w:r w:rsidRPr="00150C9F">
              <w:sym w:font="Symbol" w:char="F0B1"/>
            </w:r>
            <w:r w:rsidRPr="00150C9F">
              <w:t> 3</w:t>
            </w:r>
          </w:p>
        </w:tc>
        <w:tc>
          <w:tcPr>
            <w:tcW w:w="3119" w:type="dxa"/>
            <w:tcMar>
              <w:left w:w="108" w:type="dxa"/>
              <w:right w:w="108" w:type="dxa"/>
            </w:tcMar>
          </w:tcPr>
          <w:p w:rsidR="003240DA" w:rsidRPr="00150C9F" w:rsidRDefault="003240DA" w:rsidP="003240DA">
            <w:pPr>
              <w:pStyle w:val="Tabletext"/>
              <w:spacing w:before="80" w:after="20"/>
              <w:jc w:val="center"/>
            </w:pPr>
            <w:r w:rsidRPr="00150C9F">
              <w:rPr>
                <w:vertAlign w:val="superscript"/>
              </w:rPr>
              <w:t>(1)</w:t>
            </w:r>
          </w:p>
        </w:tc>
        <w:tc>
          <w:tcPr>
            <w:tcW w:w="3119" w:type="dxa"/>
            <w:tcMar>
              <w:left w:w="108" w:type="dxa"/>
              <w:right w:w="108" w:type="dxa"/>
            </w:tcMar>
          </w:tcPr>
          <w:p w:rsidR="003240DA" w:rsidRPr="00150C9F" w:rsidRDefault="003240DA" w:rsidP="003240DA">
            <w:pPr>
              <w:pStyle w:val="Tabletext"/>
              <w:spacing w:before="20" w:after="20"/>
              <w:jc w:val="center"/>
            </w:pPr>
            <w:r w:rsidRPr="00150C9F">
              <w:t>4 μW (</w:t>
            </w:r>
            <w:r w:rsidRPr="00150C9F">
              <w:sym w:font="Symbol" w:char="F02D"/>
            </w:r>
            <w:r w:rsidRPr="00150C9F">
              <w:t>24 dBm)</w:t>
            </w:r>
          </w:p>
        </w:tc>
      </w:tr>
      <w:tr w:rsidR="003240DA" w:rsidRPr="00150C9F" w:rsidTr="00C67BC2">
        <w:trPr>
          <w:jc w:val="center"/>
        </w:trPr>
        <w:tc>
          <w:tcPr>
            <w:tcW w:w="3119"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rPr>
                <w:i/>
                <w:iCs/>
              </w:rPr>
              <w:t>Y</w:t>
            </w:r>
            <w:r w:rsidRPr="00150C9F">
              <w:t xml:space="preserve"> = tout autre canal DECT </w:t>
            </w:r>
          </w:p>
        </w:tc>
        <w:tc>
          <w:tcPr>
            <w:tcW w:w="3119" w:type="dxa"/>
            <w:tcBorders>
              <w:bottom w:val="single" w:sz="4" w:space="0" w:color="auto"/>
            </w:tcBorders>
            <w:tcMar>
              <w:left w:w="108" w:type="dxa"/>
              <w:right w:w="108" w:type="dxa"/>
            </w:tcMar>
          </w:tcPr>
          <w:p w:rsidR="003240DA" w:rsidRPr="00150C9F" w:rsidRDefault="003240DA" w:rsidP="003240DA">
            <w:pPr>
              <w:pStyle w:val="Tabletext"/>
              <w:spacing w:before="80" w:after="20"/>
              <w:jc w:val="center"/>
            </w:pPr>
            <w:r w:rsidRPr="00150C9F">
              <w:rPr>
                <w:vertAlign w:val="superscript"/>
              </w:rPr>
              <w:t>(1)</w:t>
            </w:r>
          </w:p>
        </w:tc>
        <w:tc>
          <w:tcPr>
            <w:tcW w:w="3119" w:type="dxa"/>
            <w:tcBorders>
              <w:bottom w:val="single" w:sz="4" w:space="0" w:color="auto"/>
            </w:tcBorders>
            <w:tcMar>
              <w:left w:w="108" w:type="dxa"/>
              <w:right w:w="108" w:type="dxa"/>
            </w:tcMar>
          </w:tcPr>
          <w:p w:rsidR="003240DA" w:rsidRPr="00150C9F" w:rsidRDefault="003240DA" w:rsidP="003240DA">
            <w:pPr>
              <w:pStyle w:val="Tabletext"/>
              <w:spacing w:before="20" w:after="20"/>
              <w:jc w:val="center"/>
            </w:pPr>
            <w:r w:rsidRPr="00150C9F">
              <w:t>1 μW (</w:t>
            </w:r>
            <w:r w:rsidRPr="00150C9F">
              <w:sym w:font="Symbol" w:char="F02D"/>
            </w:r>
            <w:r w:rsidRPr="00150C9F">
              <w:t>30 dBm)</w:t>
            </w:r>
          </w:p>
        </w:tc>
      </w:tr>
      <w:tr w:rsidR="003240DA" w:rsidRPr="00150C9F" w:rsidTr="00C67BC2">
        <w:trPr>
          <w:jc w:val="center"/>
        </w:trPr>
        <w:tc>
          <w:tcPr>
            <w:tcW w:w="9357" w:type="dxa"/>
            <w:gridSpan w:val="3"/>
            <w:tcBorders>
              <w:left w:val="nil"/>
              <w:bottom w:val="nil"/>
              <w:right w:val="nil"/>
            </w:tcBorders>
            <w:tcMar>
              <w:left w:w="108" w:type="dxa"/>
              <w:right w:w="108" w:type="dxa"/>
            </w:tcMar>
          </w:tcPr>
          <w:p w:rsidR="003240DA" w:rsidRPr="00150C9F" w:rsidRDefault="003240DA" w:rsidP="00FF5EFC">
            <w:pPr>
              <w:pStyle w:val="Tablelegend"/>
            </w:pPr>
            <w:r w:rsidRPr="00150C9F">
              <w:rPr>
                <w:vertAlign w:val="superscript"/>
              </w:rPr>
              <w:t>(1)</w:t>
            </w:r>
            <w:r w:rsidRPr="00150C9F">
              <w:tab/>
              <w:t xml:space="preserve">La largeur de bande de mesure devrait être de 100 kHz et la puissance sera intégrée sur une largeur de bande de 1 MHz centrée sur la fréquence DECT </w:t>
            </w:r>
            <w:r w:rsidRPr="00150C9F">
              <w:rPr>
                <w:i/>
                <w:iCs/>
              </w:rPr>
              <w:t>F</w:t>
            </w:r>
            <w:r w:rsidRPr="00150C9F">
              <w:rPr>
                <w:i/>
                <w:iCs/>
                <w:position w:val="-4"/>
                <w:sz w:val="18"/>
              </w:rPr>
              <w:t>y</w:t>
            </w:r>
            <w:r w:rsidRPr="00150C9F">
              <w:t>.</w:t>
            </w:r>
          </w:p>
        </w:tc>
      </w:tr>
    </w:tbl>
    <w:p w:rsidR="003C2E12" w:rsidRPr="00150C9F" w:rsidRDefault="003C2E12" w:rsidP="003C2E12">
      <w:pPr>
        <w:pStyle w:val="Tablefin"/>
        <w:rPr>
          <w:lang w:val="fr-FR"/>
        </w:rPr>
      </w:pPr>
    </w:p>
    <w:p w:rsidR="003240DA" w:rsidRPr="00150C9F" w:rsidRDefault="003240DA" w:rsidP="003240DA">
      <w:pPr>
        <w:pStyle w:val="Heading1"/>
        <w:rPr>
          <w:rFonts w:eastAsia="Arial Unicode MS"/>
        </w:rPr>
      </w:pPr>
      <w:r w:rsidRPr="00150C9F">
        <w:t>4</w:t>
      </w:r>
      <w:r w:rsidRPr="00150C9F">
        <w:tab/>
        <w:t>Rayonnements non essentiels de l'émetteur (par conduction)</w:t>
      </w:r>
    </w:p>
    <w:p w:rsidR="003240DA" w:rsidRPr="00150C9F" w:rsidRDefault="003240DA" w:rsidP="003240DA">
      <w:pPr>
        <w:pStyle w:val="Heading2"/>
      </w:pPr>
      <w:r w:rsidRPr="00150C9F">
        <w:t>4.1</w:t>
      </w:r>
      <w:r w:rsidRPr="00150C9F">
        <w:tab/>
        <w:t>Rayonnements non essentiels lorsqu'un canal d'émission est attribué</w:t>
      </w:r>
    </w:p>
    <w:p w:rsidR="003240DA" w:rsidRPr="00150C9F" w:rsidRDefault="003240DA" w:rsidP="003240DA">
      <w:r w:rsidRPr="00150C9F">
        <w:t xml:space="preserve">Lorsqu'un canal physique est attribué à une station radioélectrique, les rayonnements non essentiels devraient respecter les limites indiquées dans le Tableau 62. Ces limites ne s'appliquent qu'aux fréquences éloignées de plus de 12,5 MHz de la fréquence centrale, </w:t>
      </w:r>
      <w:r w:rsidRPr="00150C9F">
        <w:rPr>
          <w:i/>
          <w:iCs/>
        </w:rPr>
        <w:t>f</w:t>
      </w:r>
      <w:r w:rsidRPr="00150C9F">
        <w:rPr>
          <w:i/>
          <w:iCs/>
          <w:vertAlign w:val="subscript"/>
        </w:rPr>
        <w:t>c</w:t>
      </w:r>
      <w:r w:rsidRPr="00150C9F">
        <w:t>, associée à la porteuse.</w:t>
      </w:r>
    </w:p>
    <w:p w:rsidR="003240DA" w:rsidRPr="00150C9F" w:rsidRDefault="003240DA" w:rsidP="003240DA">
      <w:pPr>
        <w:pStyle w:val="TableNo"/>
        <w:spacing w:before="480"/>
      </w:pPr>
      <w:r w:rsidRPr="00150C9F">
        <w:t>TABLEAU 62</w:t>
      </w:r>
    </w:p>
    <w:p w:rsidR="003240DA" w:rsidRPr="00150C9F" w:rsidRDefault="003240DA" w:rsidP="003240DA">
      <w:pPr>
        <w:pStyle w:val="Tabletitle"/>
      </w:pPr>
      <w:r w:rsidRPr="00150C9F">
        <w:t xml:space="preserve">Limites des rayonnements non essentiels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2835"/>
      </w:tblGrid>
      <w:tr w:rsidR="003240DA" w:rsidRPr="00150C9F" w:rsidTr="00C67BC2">
        <w:trPr>
          <w:trHeight w:val="255"/>
          <w:jc w:val="center"/>
        </w:trPr>
        <w:tc>
          <w:tcPr>
            <w:tcW w:w="3402" w:type="dxa"/>
            <w:vAlign w:val="center"/>
          </w:tcPr>
          <w:p w:rsidR="003240DA" w:rsidRPr="00150C9F" w:rsidRDefault="003240DA" w:rsidP="00C67BC2">
            <w:pPr>
              <w:pStyle w:val="Tablehead"/>
            </w:pPr>
            <w:r w:rsidRPr="00150C9F">
              <w:t>Fréquence</w:t>
            </w:r>
          </w:p>
        </w:tc>
        <w:tc>
          <w:tcPr>
            <w:tcW w:w="2835" w:type="dxa"/>
            <w:vAlign w:val="center"/>
          </w:tcPr>
          <w:p w:rsidR="003240DA" w:rsidRPr="00150C9F" w:rsidRDefault="003240DA" w:rsidP="00C67BC2">
            <w:pPr>
              <w:pStyle w:val="Tablehead"/>
            </w:pPr>
            <w:r w:rsidRPr="00150C9F">
              <w:t xml:space="preserve">Limite/largeur de bande </w:t>
            </w:r>
            <w:r w:rsidRPr="00150C9F">
              <w:br/>
              <w:t>de référence</w:t>
            </w:r>
          </w:p>
        </w:tc>
      </w:tr>
      <w:tr w:rsidR="003240DA" w:rsidRPr="00150C9F" w:rsidTr="003240DA">
        <w:trPr>
          <w:trHeight w:val="255"/>
          <w:jc w:val="center"/>
        </w:trPr>
        <w:tc>
          <w:tcPr>
            <w:tcW w:w="3402" w:type="dxa"/>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w:t>
            </w:r>
            <w:r w:rsidRPr="00150C9F">
              <w:rPr>
                <w:rFonts w:ascii="Tms Rmn" w:hAnsi="Tms Rmn"/>
                <w:sz w:val="12"/>
              </w:rPr>
              <w:t> </w:t>
            </w:r>
            <w:r w:rsidRPr="00150C9F">
              <w:t>000 MHz</w:t>
            </w:r>
          </w:p>
        </w:tc>
        <w:tc>
          <w:tcPr>
            <w:tcW w:w="2835" w:type="dxa"/>
          </w:tcPr>
          <w:p w:rsidR="003240DA" w:rsidRPr="00150C9F" w:rsidRDefault="003240DA" w:rsidP="003240DA">
            <w:pPr>
              <w:pStyle w:val="Tabletext"/>
              <w:jc w:val="center"/>
            </w:pPr>
            <w:r w:rsidRPr="00150C9F">
              <w:sym w:font="Symbol" w:char="F02D"/>
            </w:r>
            <w:r w:rsidRPr="00150C9F">
              <w:t>36 dBm/100 kHz</w:t>
            </w:r>
          </w:p>
        </w:tc>
      </w:tr>
      <w:tr w:rsidR="003240DA" w:rsidRPr="00150C9F" w:rsidTr="003240DA">
        <w:trPr>
          <w:trHeight w:val="255"/>
          <w:jc w:val="center"/>
        </w:trPr>
        <w:tc>
          <w:tcPr>
            <w:tcW w:w="3402" w:type="dxa"/>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12,75 GHz</w:t>
            </w:r>
          </w:p>
        </w:tc>
        <w:tc>
          <w:tcPr>
            <w:tcW w:w="2835" w:type="dxa"/>
          </w:tcPr>
          <w:p w:rsidR="003240DA" w:rsidRPr="00150C9F" w:rsidRDefault="003240DA" w:rsidP="003240DA">
            <w:pPr>
              <w:pStyle w:val="Tabletext"/>
              <w:jc w:val="center"/>
            </w:pPr>
            <w:r w:rsidRPr="00150C9F">
              <w:sym w:font="Symbol" w:char="F02D"/>
            </w:r>
            <w:r w:rsidRPr="00150C9F">
              <w:t>30 dBm/1 MHz</w:t>
            </w:r>
          </w:p>
        </w:tc>
      </w:tr>
      <w:tr w:rsidR="003240DA" w:rsidRPr="00150C9F" w:rsidTr="003240DA">
        <w:trPr>
          <w:trHeight w:val="255"/>
          <w:jc w:val="center"/>
        </w:trPr>
        <w:tc>
          <w:tcPr>
            <w:tcW w:w="3402" w:type="dxa"/>
          </w:tcPr>
          <w:p w:rsidR="003240DA" w:rsidRPr="00150C9F" w:rsidRDefault="003240DA" w:rsidP="003240DA">
            <w:pPr>
              <w:pStyle w:val="Tabletext"/>
              <w:jc w:val="center"/>
            </w:pPr>
            <w:r w:rsidRPr="00150C9F">
              <w:rPr>
                <w:i/>
                <w:iCs/>
              </w:rPr>
              <w:t>f</w:t>
            </w:r>
            <w:r w:rsidRPr="00150C9F">
              <w:rPr>
                <w:i/>
                <w:iCs/>
                <w:position w:val="-4"/>
                <w:sz w:val="18"/>
              </w:rPr>
              <w:t>c</w:t>
            </w:r>
            <w:r w:rsidRPr="00150C9F">
              <w:t xml:space="preserve"> – 12,5 MHz &lt; </w:t>
            </w:r>
            <w:r w:rsidRPr="00150C9F">
              <w:rPr>
                <w:i/>
                <w:iCs/>
              </w:rPr>
              <w:t>f</w:t>
            </w:r>
            <w:r w:rsidRPr="00150C9F">
              <w:t xml:space="preserve"> &lt; </w:t>
            </w:r>
            <w:r w:rsidRPr="00150C9F">
              <w:rPr>
                <w:i/>
                <w:iCs/>
              </w:rPr>
              <w:t>f</w:t>
            </w:r>
            <w:r w:rsidRPr="00150C9F">
              <w:rPr>
                <w:i/>
                <w:iCs/>
                <w:position w:val="-4"/>
                <w:sz w:val="18"/>
              </w:rPr>
              <w:t>c</w:t>
            </w:r>
            <w:r w:rsidRPr="00150C9F">
              <w:t xml:space="preserve"> </w:t>
            </w:r>
            <w:r w:rsidRPr="00150C9F">
              <w:t> 12,5 MHz</w:t>
            </w:r>
          </w:p>
        </w:tc>
        <w:tc>
          <w:tcPr>
            <w:tcW w:w="2835" w:type="dxa"/>
          </w:tcPr>
          <w:p w:rsidR="003240DA" w:rsidRPr="00150C9F" w:rsidRDefault="003240DA" w:rsidP="003240DA">
            <w:pPr>
              <w:pStyle w:val="Tabletext"/>
              <w:jc w:val="center"/>
            </w:pPr>
            <w:r w:rsidRPr="00150C9F">
              <w:t>Non défini</w:t>
            </w:r>
          </w:p>
        </w:tc>
      </w:tr>
    </w:tbl>
    <w:p w:rsidR="003C2E12" w:rsidRPr="00150C9F" w:rsidRDefault="003C2E12" w:rsidP="003C2E12">
      <w:pPr>
        <w:pStyle w:val="Tablefin"/>
        <w:rPr>
          <w:lang w:val="fr-FR"/>
        </w:rPr>
      </w:pPr>
    </w:p>
    <w:p w:rsidR="003240DA" w:rsidRPr="00150C9F" w:rsidRDefault="003240DA" w:rsidP="00400C2C">
      <w:r w:rsidRPr="00150C9F">
        <w:t>Il convient de ne pas effectuer de mesure en ce qui concerne les émissions sur le canal RF le plus près du bord de bande le plus proche, pour des décalages de fréquence allant jusqu'à 2 MHz.</w:t>
      </w:r>
    </w:p>
    <w:p w:rsidR="003240DA" w:rsidRPr="00150C9F" w:rsidRDefault="003240DA" w:rsidP="003240DA">
      <w:pPr>
        <w:pStyle w:val="Heading1"/>
        <w:rPr>
          <w:rFonts w:eastAsia="Arial Unicode MS"/>
        </w:rPr>
      </w:pPr>
      <w:r w:rsidRPr="00150C9F">
        <w:t>5</w:t>
      </w:r>
      <w:r w:rsidRPr="00150C9F">
        <w:tab/>
        <w:t>Rayonnements non essentiels du récepteur (phase de repos)</w:t>
      </w:r>
    </w:p>
    <w:p w:rsidR="003240DA" w:rsidRPr="00150C9F" w:rsidRDefault="003240DA" w:rsidP="003240DA">
      <w:pPr>
        <w:pStyle w:val="Heading2"/>
        <w:rPr>
          <w:rFonts w:eastAsia="Arial Unicode MS"/>
        </w:rPr>
      </w:pPr>
      <w:r w:rsidRPr="00150C9F">
        <w:t>5.1</w:t>
      </w:r>
      <w:r w:rsidRPr="00150C9F">
        <w:tab/>
        <w:t xml:space="preserve">Rayonnements non essentiels lorsque aucun canal d'émission n'est attribué à l'équipement sous essai </w:t>
      </w:r>
    </w:p>
    <w:p w:rsidR="003240DA" w:rsidRPr="00150C9F" w:rsidRDefault="003240DA" w:rsidP="003240DA">
      <w:r w:rsidRPr="00150C9F">
        <w:t>Lorsqu'aucun canal d'émission n'est attribué à la station radioélectrique, le niveau de puissance des rayonnements non essentiels ne devrait pas dépasser les limites indiquées au Tableau 63.</w:t>
      </w:r>
    </w:p>
    <w:p w:rsidR="003240DA" w:rsidRPr="00150C9F" w:rsidRDefault="003240DA" w:rsidP="003240DA">
      <w:pPr>
        <w:pStyle w:val="TableNo"/>
        <w:spacing w:before="480"/>
      </w:pPr>
      <w:r w:rsidRPr="00150C9F">
        <w:t>TABLEAU 63</w:t>
      </w:r>
    </w:p>
    <w:p w:rsidR="003240DA" w:rsidRPr="00150C9F" w:rsidRDefault="003240DA" w:rsidP="003240DA">
      <w:pPr>
        <w:pStyle w:val="Tabletitle"/>
      </w:pPr>
      <w:r w:rsidRPr="00150C9F">
        <w:t>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843"/>
        <w:gridCol w:w="1843"/>
        <w:gridCol w:w="3119"/>
      </w:tblGrid>
      <w:tr w:rsidR="003240DA" w:rsidRPr="00150C9F" w:rsidTr="00C67BC2">
        <w:trPr>
          <w:jc w:val="center"/>
        </w:trPr>
        <w:tc>
          <w:tcPr>
            <w:tcW w:w="2834" w:type="dxa"/>
            <w:tcMar>
              <w:left w:w="108" w:type="dxa"/>
              <w:right w:w="108" w:type="dxa"/>
            </w:tcMar>
            <w:vAlign w:val="center"/>
          </w:tcPr>
          <w:p w:rsidR="003240DA" w:rsidRPr="00150C9F" w:rsidRDefault="003240DA" w:rsidP="00C67BC2">
            <w:pPr>
              <w:pStyle w:val="Tablehead"/>
            </w:pPr>
            <w:r w:rsidRPr="00150C9F">
              <w:t>Bande de fréquences</w:t>
            </w:r>
          </w:p>
        </w:tc>
        <w:tc>
          <w:tcPr>
            <w:tcW w:w="1843" w:type="dxa"/>
            <w:tcMar>
              <w:left w:w="108" w:type="dxa"/>
              <w:right w:w="108" w:type="dxa"/>
            </w:tcMar>
            <w:vAlign w:val="center"/>
          </w:tcPr>
          <w:p w:rsidR="003240DA" w:rsidRPr="00150C9F" w:rsidRDefault="003240DA" w:rsidP="00C67BC2">
            <w:pPr>
              <w:pStyle w:val="Tablehead"/>
            </w:pPr>
            <w:r w:rsidRPr="00150C9F">
              <w:t>Largeur de bande de mesure</w:t>
            </w:r>
          </w:p>
        </w:tc>
        <w:tc>
          <w:tcPr>
            <w:tcW w:w="1843" w:type="dxa"/>
            <w:tcMar>
              <w:left w:w="108" w:type="dxa"/>
              <w:right w:w="108" w:type="dxa"/>
            </w:tcMar>
            <w:vAlign w:val="center"/>
          </w:tcPr>
          <w:p w:rsidR="003240DA" w:rsidRPr="00150C9F" w:rsidRDefault="003240DA" w:rsidP="00C67BC2">
            <w:pPr>
              <w:pStyle w:val="Tablehead"/>
            </w:pPr>
            <w:r w:rsidRPr="00150C9F">
              <w:t>Niveau maximal</w:t>
            </w:r>
            <w:r w:rsidRPr="00150C9F">
              <w:br/>
              <w:t>(dBm)</w:t>
            </w:r>
          </w:p>
        </w:tc>
        <w:tc>
          <w:tcPr>
            <w:tcW w:w="3119" w:type="dxa"/>
            <w:tcMar>
              <w:left w:w="108" w:type="dxa"/>
              <w:right w:w="108" w:type="dxa"/>
            </w:tcMar>
            <w:vAlign w:val="center"/>
          </w:tcPr>
          <w:p w:rsidR="003240DA" w:rsidRPr="00150C9F" w:rsidRDefault="003240DA" w:rsidP="00C67BC2">
            <w:pPr>
              <w:pStyle w:val="Tablehead"/>
            </w:pPr>
            <w:r w:rsidRPr="00150C9F">
              <w:t>Note</w:t>
            </w:r>
          </w:p>
        </w:tc>
      </w:tr>
      <w:tr w:rsidR="003240DA" w:rsidRPr="00150C9F" w:rsidTr="003240DA">
        <w:trPr>
          <w:trHeight w:val="170"/>
          <w:jc w:val="center"/>
        </w:trPr>
        <w:tc>
          <w:tcPr>
            <w:tcW w:w="2834" w:type="dxa"/>
            <w:tcMar>
              <w:left w:w="108" w:type="dxa"/>
              <w:right w:w="108" w:type="dxa"/>
            </w:tcMar>
          </w:tcPr>
          <w:p w:rsidR="003240DA" w:rsidRPr="00150C9F" w:rsidRDefault="003240DA" w:rsidP="003240DA">
            <w:pPr>
              <w:pStyle w:val="Tabletext"/>
              <w:keepNext/>
              <w:keepLines/>
              <w:jc w:val="center"/>
            </w:pPr>
            <w:r w:rsidRPr="00150C9F">
              <w:t xml:space="preserve">30 MHz </w:t>
            </w:r>
            <w:r w:rsidRPr="00150C9F">
              <w:rPr>
                <w:color w:val="000000"/>
              </w:rPr>
              <w:sym w:font="Symbol" w:char="F0A3"/>
            </w:r>
            <w:r w:rsidRPr="00150C9F">
              <w:rPr>
                <w:color w:val="000000"/>
              </w:rPr>
              <w:t xml:space="preserve"> </w:t>
            </w:r>
            <w:r w:rsidRPr="00150C9F">
              <w:rPr>
                <w:i/>
                <w:iCs/>
              </w:rPr>
              <w:t>f</w:t>
            </w:r>
            <w:r w:rsidRPr="00150C9F">
              <w:t xml:space="preserve"> </w:t>
            </w:r>
            <w:r w:rsidRPr="00150C9F">
              <w:rPr>
                <w:color w:val="000000"/>
              </w:rPr>
              <w:t>&lt;</w:t>
            </w:r>
            <w:r w:rsidRPr="00150C9F">
              <w:t xml:space="preserve"> 1 GHz</w:t>
            </w:r>
          </w:p>
        </w:tc>
        <w:tc>
          <w:tcPr>
            <w:tcW w:w="1843" w:type="dxa"/>
            <w:tcMar>
              <w:left w:w="108" w:type="dxa"/>
              <w:right w:w="108" w:type="dxa"/>
            </w:tcMar>
          </w:tcPr>
          <w:p w:rsidR="003240DA" w:rsidRPr="00150C9F" w:rsidRDefault="003240DA" w:rsidP="003240DA">
            <w:pPr>
              <w:pStyle w:val="Tabletext"/>
              <w:keepNext/>
              <w:keepLines/>
              <w:jc w:val="center"/>
            </w:pPr>
            <w:r w:rsidRPr="00150C9F">
              <w:t>100 kHz</w:t>
            </w:r>
            <w:r w:rsidRPr="00150C9F">
              <w:rPr>
                <w:vertAlign w:val="superscript"/>
              </w:rPr>
              <w:t>(1)</w:t>
            </w:r>
          </w:p>
        </w:tc>
        <w:tc>
          <w:tcPr>
            <w:tcW w:w="1843" w:type="dxa"/>
            <w:tcMar>
              <w:left w:w="108" w:type="dxa"/>
              <w:right w:w="108" w:type="dxa"/>
            </w:tcMar>
          </w:tcPr>
          <w:p w:rsidR="003240DA" w:rsidRPr="00150C9F" w:rsidRDefault="003240DA" w:rsidP="003240DA">
            <w:pPr>
              <w:pStyle w:val="Tabletext"/>
              <w:keepNext/>
              <w:keepLines/>
              <w:jc w:val="center"/>
            </w:pPr>
            <w:r w:rsidRPr="00150C9F">
              <w:sym w:font="Symbol" w:char="F02D"/>
            </w:r>
            <w:r w:rsidRPr="00150C9F">
              <w:t xml:space="preserve">57 </w:t>
            </w:r>
          </w:p>
        </w:tc>
        <w:tc>
          <w:tcPr>
            <w:tcW w:w="3119" w:type="dxa"/>
            <w:tcMar>
              <w:left w:w="108" w:type="dxa"/>
              <w:right w:w="108" w:type="dxa"/>
            </w:tcMar>
          </w:tcPr>
          <w:p w:rsidR="003240DA" w:rsidRPr="00150C9F" w:rsidRDefault="003240DA" w:rsidP="003240DA">
            <w:pPr>
              <w:pStyle w:val="Tabletext"/>
              <w:keepNext/>
              <w:keepLines/>
              <w:jc w:val="center"/>
            </w:pPr>
          </w:p>
        </w:tc>
      </w:tr>
      <w:tr w:rsidR="003240DA" w:rsidRPr="00150C9F" w:rsidTr="003240DA">
        <w:trPr>
          <w:jc w:val="center"/>
        </w:trPr>
        <w:tc>
          <w:tcPr>
            <w:tcW w:w="2834" w:type="dxa"/>
            <w:tcBorders>
              <w:bottom w:val="single" w:sz="4" w:space="0" w:color="auto"/>
            </w:tcBorders>
            <w:tcMar>
              <w:left w:w="108" w:type="dxa"/>
              <w:right w:w="108" w:type="dxa"/>
            </w:tcMar>
          </w:tcPr>
          <w:p w:rsidR="003240DA" w:rsidRPr="00150C9F" w:rsidRDefault="003240DA" w:rsidP="003240DA">
            <w:pPr>
              <w:pStyle w:val="Tabletext"/>
              <w:keepNext/>
              <w:keepLines/>
              <w:jc w:val="center"/>
            </w:pPr>
            <w:r w:rsidRPr="00150C9F">
              <w:t xml:space="preserve">1 GHz </w:t>
            </w:r>
            <w:r w:rsidRPr="00150C9F">
              <w:rPr>
                <w:color w:val="000000"/>
              </w:rPr>
              <w:sym w:font="Symbol" w:char="F0A3"/>
            </w:r>
            <w:r w:rsidRPr="00150C9F">
              <w:rPr>
                <w:color w:val="000000"/>
              </w:rPr>
              <w:t xml:space="preserve"> </w:t>
            </w:r>
            <w:r w:rsidRPr="00150C9F">
              <w:rPr>
                <w:i/>
                <w:iCs/>
              </w:rPr>
              <w:t>f</w:t>
            </w:r>
            <w:r w:rsidRPr="00150C9F">
              <w:t xml:space="preserve"> </w:t>
            </w:r>
            <w:r w:rsidRPr="00150C9F">
              <w:rPr>
                <w:color w:val="000000"/>
              </w:rPr>
              <w:sym w:font="Symbol" w:char="F0A3"/>
            </w:r>
            <w:r w:rsidRPr="00150C9F">
              <w:t xml:space="preserve"> 12,75 GHz</w:t>
            </w:r>
          </w:p>
        </w:tc>
        <w:tc>
          <w:tcPr>
            <w:tcW w:w="1843" w:type="dxa"/>
            <w:tcBorders>
              <w:bottom w:val="single" w:sz="4" w:space="0" w:color="auto"/>
            </w:tcBorders>
            <w:tcMar>
              <w:left w:w="108" w:type="dxa"/>
              <w:right w:w="108" w:type="dxa"/>
            </w:tcMar>
          </w:tcPr>
          <w:p w:rsidR="003240DA" w:rsidRPr="00150C9F" w:rsidRDefault="003240DA" w:rsidP="003240DA">
            <w:pPr>
              <w:pStyle w:val="Tabletext"/>
              <w:keepNext/>
              <w:keepLines/>
              <w:jc w:val="center"/>
            </w:pPr>
            <w:r w:rsidRPr="00150C9F">
              <w:t>1 MHz</w:t>
            </w:r>
            <w:r w:rsidRPr="00150C9F">
              <w:rPr>
                <w:vertAlign w:val="superscript"/>
              </w:rPr>
              <w:t>(1)</w:t>
            </w:r>
          </w:p>
        </w:tc>
        <w:tc>
          <w:tcPr>
            <w:tcW w:w="1843" w:type="dxa"/>
            <w:tcBorders>
              <w:bottom w:val="single" w:sz="4" w:space="0" w:color="auto"/>
            </w:tcBorders>
            <w:tcMar>
              <w:left w:w="108" w:type="dxa"/>
              <w:right w:w="108" w:type="dxa"/>
            </w:tcMar>
          </w:tcPr>
          <w:p w:rsidR="003240DA" w:rsidRPr="00150C9F" w:rsidRDefault="003240DA" w:rsidP="003240DA">
            <w:pPr>
              <w:pStyle w:val="Tabletext"/>
              <w:keepNext/>
              <w:keepLines/>
              <w:jc w:val="center"/>
            </w:pPr>
            <w:r w:rsidRPr="00150C9F">
              <w:sym w:font="Symbol" w:char="F02D"/>
            </w:r>
            <w:r w:rsidRPr="00150C9F">
              <w:t xml:space="preserve">47 </w:t>
            </w:r>
          </w:p>
        </w:tc>
        <w:tc>
          <w:tcPr>
            <w:tcW w:w="3119" w:type="dxa"/>
            <w:tcBorders>
              <w:bottom w:val="single" w:sz="4" w:space="0" w:color="auto"/>
            </w:tcBorders>
            <w:tcMar>
              <w:left w:w="108" w:type="dxa"/>
              <w:right w:w="108" w:type="dxa"/>
            </w:tcMar>
          </w:tcPr>
          <w:p w:rsidR="003240DA" w:rsidRPr="00150C9F" w:rsidRDefault="003240DA" w:rsidP="00AA372C">
            <w:pPr>
              <w:pStyle w:val="Tabletext"/>
              <w:keepNext/>
              <w:keepLines/>
              <w:jc w:val="left"/>
              <w:rPr>
                <w:color w:val="000000"/>
              </w:rPr>
            </w:pPr>
            <w:r w:rsidRPr="00150C9F">
              <w:rPr>
                <w:color w:val="000000"/>
              </w:rPr>
              <w:t>A l'exception des fréquences comprises dans la bande DECT, couvertes par le Tableau 64.</w:t>
            </w:r>
          </w:p>
        </w:tc>
      </w:tr>
      <w:tr w:rsidR="003240DA" w:rsidRPr="00150C9F" w:rsidTr="003240DA">
        <w:trPr>
          <w:jc w:val="center"/>
        </w:trPr>
        <w:tc>
          <w:tcPr>
            <w:tcW w:w="9639" w:type="dxa"/>
            <w:gridSpan w:val="4"/>
            <w:tcBorders>
              <w:left w:val="nil"/>
              <w:bottom w:val="nil"/>
              <w:right w:val="nil"/>
            </w:tcBorders>
            <w:tcMar>
              <w:left w:w="108" w:type="dxa"/>
              <w:right w:w="108" w:type="dxa"/>
            </w:tcMar>
          </w:tcPr>
          <w:p w:rsidR="003240DA" w:rsidRPr="00150C9F" w:rsidRDefault="003240DA" w:rsidP="003240DA">
            <w:pPr>
              <w:pStyle w:val="Tablelegend"/>
              <w:rPr>
                <w:color w:val="000000"/>
              </w:rPr>
            </w:pPr>
            <w:r w:rsidRPr="00150C9F">
              <w:rPr>
                <w:vertAlign w:val="superscript"/>
              </w:rPr>
              <w:t>(1)</w:t>
            </w:r>
            <w:r w:rsidRPr="00150C9F">
              <w:tab/>
              <w:t>Il convient d'utiliser une technique de gel de la valeur crête pour la mesure de la puissance.</w:t>
            </w:r>
          </w:p>
        </w:tc>
      </w:tr>
    </w:tbl>
    <w:p w:rsidR="003C2E12" w:rsidRPr="00150C9F" w:rsidRDefault="003C2E12" w:rsidP="003C2E12">
      <w:pPr>
        <w:pStyle w:val="Tablefin"/>
        <w:rPr>
          <w:lang w:val="fr-FR"/>
        </w:rPr>
      </w:pPr>
    </w:p>
    <w:p w:rsidR="003240DA" w:rsidRPr="00150C9F" w:rsidRDefault="003240DA" w:rsidP="003240DA">
      <w:pPr>
        <w:pStyle w:val="Heading2"/>
        <w:rPr>
          <w:rFonts w:eastAsia="Arial Unicode MS"/>
        </w:rPr>
      </w:pPr>
      <w:r w:rsidRPr="00150C9F">
        <w:t>5.2</w:t>
      </w:r>
      <w:r w:rsidRPr="00150C9F">
        <w:tab/>
        <w:t>Dans la bande DECT</w:t>
      </w:r>
    </w:p>
    <w:p w:rsidR="003240DA" w:rsidRPr="00150C9F" w:rsidRDefault="003240DA" w:rsidP="003240DA">
      <w:r w:rsidRPr="00150C9F">
        <w:t>Dans la bande DECT, le niveau de puissance des rayonnements non essentiels du récepteur ne devrait pas dépasser la limite indiquée au Tableau 64.</w:t>
      </w:r>
    </w:p>
    <w:p w:rsidR="003240DA" w:rsidRPr="00150C9F" w:rsidRDefault="003240DA" w:rsidP="00C67BC2">
      <w:pPr>
        <w:pStyle w:val="TableNo"/>
        <w:keepLines/>
        <w:spacing w:before="480"/>
      </w:pPr>
      <w:r w:rsidRPr="00150C9F">
        <w:t>TABLEAU 64</w:t>
      </w:r>
    </w:p>
    <w:p w:rsidR="003240DA" w:rsidRPr="00150C9F" w:rsidRDefault="003240DA" w:rsidP="00C67BC2">
      <w:pPr>
        <w:pStyle w:val="Tabletitle"/>
        <w:keepLines/>
      </w:pPr>
      <w:r w:rsidRPr="00150C9F">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3240DA" w:rsidRPr="00150C9F" w:rsidTr="003240DA">
        <w:trPr>
          <w:cantSplit/>
          <w:jc w:val="center"/>
        </w:trPr>
        <w:tc>
          <w:tcPr>
            <w:tcW w:w="3213" w:type="dxa"/>
            <w:tcMar>
              <w:left w:w="108" w:type="dxa"/>
              <w:right w:w="108" w:type="dxa"/>
            </w:tcMar>
          </w:tcPr>
          <w:p w:rsidR="003240DA" w:rsidRPr="00150C9F" w:rsidRDefault="003240DA" w:rsidP="00C67BC2">
            <w:pPr>
              <w:pStyle w:val="Tablehead"/>
              <w:keepLines/>
            </w:pPr>
            <w:r w:rsidRPr="00150C9F">
              <w:t>Bande de fréquences</w:t>
            </w:r>
            <w:r w:rsidRPr="00150C9F">
              <w:br/>
              <w:t>(MHz)</w:t>
            </w:r>
          </w:p>
        </w:tc>
        <w:tc>
          <w:tcPr>
            <w:tcW w:w="3213" w:type="dxa"/>
            <w:tcMar>
              <w:left w:w="108" w:type="dxa"/>
              <w:right w:w="108" w:type="dxa"/>
            </w:tcMar>
          </w:tcPr>
          <w:p w:rsidR="003240DA" w:rsidRPr="00150C9F" w:rsidRDefault="003240DA" w:rsidP="00C67BC2">
            <w:pPr>
              <w:pStyle w:val="Tablehead"/>
              <w:keepLines/>
            </w:pPr>
            <w:r w:rsidRPr="00150C9F">
              <w:t>Largeur de bande de mesure</w:t>
            </w:r>
            <w:r w:rsidRPr="00150C9F">
              <w:br/>
              <w:t>(MHz)</w:t>
            </w:r>
          </w:p>
        </w:tc>
        <w:tc>
          <w:tcPr>
            <w:tcW w:w="3213" w:type="dxa"/>
            <w:tcMar>
              <w:left w:w="108" w:type="dxa"/>
              <w:right w:w="108" w:type="dxa"/>
            </w:tcMar>
          </w:tcPr>
          <w:p w:rsidR="003240DA" w:rsidRPr="00150C9F" w:rsidRDefault="003240DA" w:rsidP="00C67BC2">
            <w:pPr>
              <w:pStyle w:val="Tablehead"/>
              <w:keepLines/>
            </w:pPr>
            <w:r w:rsidRPr="00150C9F">
              <w:t>Niveau maximal</w:t>
            </w:r>
            <w:r w:rsidRPr="00150C9F">
              <w:br/>
              <w:t>(dBm)</w:t>
            </w:r>
          </w:p>
        </w:tc>
      </w:tr>
      <w:tr w:rsidR="003240DA" w:rsidRPr="00150C9F" w:rsidTr="003240DA">
        <w:trPr>
          <w:cantSplit/>
          <w:trHeight w:val="170"/>
          <w:jc w:val="center"/>
        </w:trPr>
        <w:tc>
          <w:tcPr>
            <w:tcW w:w="3213" w:type="dxa"/>
            <w:tcBorders>
              <w:bottom w:val="single" w:sz="4" w:space="0" w:color="auto"/>
            </w:tcBorders>
            <w:tcMar>
              <w:left w:w="108" w:type="dxa"/>
              <w:right w:w="108" w:type="dxa"/>
            </w:tcMar>
          </w:tcPr>
          <w:p w:rsidR="003240DA" w:rsidRPr="00150C9F" w:rsidRDefault="003240DA" w:rsidP="00C67BC2">
            <w:pPr>
              <w:pStyle w:val="Tabletext"/>
              <w:keepNext/>
              <w:keepLines/>
              <w:jc w:val="center"/>
            </w:pPr>
            <w:r w:rsidRPr="00150C9F">
              <w:t>1</w:t>
            </w:r>
            <w:r w:rsidRPr="00150C9F">
              <w:rPr>
                <w:rFonts w:ascii="Tms Rmn" w:hAnsi="Tms Rmn"/>
                <w:sz w:val="12"/>
              </w:rPr>
              <w:t> </w:t>
            </w:r>
            <w:r w:rsidRPr="00150C9F">
              <w:t>900-1</w:t>
            </w:r>
            <w:r w:rsidRPr="00150C9F">
              <w:rPr>
                <w:rFonts w:ascii="Tms Rmn" w:hAnsi="Tms Rmn"/>
                <w:sz w:val="12"/>
              </w:rPr>
              <w:t> </w:t>
            </w:r>
            <w:r w:rsidRPr="00150C9F">
              <w:t>920</w:t>
            </w:r>
            <w:r w:rsidRPr="00150C9F">
              <w:br/>
              <w:t>2</w:t>
            </w:r>
            <w:r w:rsidRPr="00150C9F">
              <w:rPr>
                <w:rFonts w:ascii="Tms Rmn" w:hAnsi="Tms Rmn"/>
                <w:sz w:val="12"/>
              </w:rPr>
              <w:t> </w:t>
            </w:r>
            <w:r w:rsidRPr="00150C9F">
              <w:t>010-2</w:t>
            </w:r>
            <w:r w:rsidRPr="00150C9F">
              <w:rPr>
                <w:rFonts w:ascii="Tms Rmn" w:hAnsi="Tms Rmn"/>
                <w:sz w:val="12"/>
              </w:rPr>
              <w:t> </w:t>
            </w:r>
            <w:r w:rsidRPr="00150C9F">
              <w:t>025</w:t>
            </w:r>
          </w:p>
        </w:tc>
        <w:tc>
          <w:tcPr>
            <w:tcW w:w="3213" w:type="dxa"/>
            <w:tcBorders>
              <w:bottom w:val="single" w:sz="4" w:space="0" w:color="auto"/>
            </w:tcBorders>
            <w:tcMar>
              <w:left w:w="108" w:type="dxa"/>
              <w:right w:w="108" w:type="dxa"/>
            </w:tcMar>
          </w:tcPr>
          <w:p w:rsidR="003240DA" w:rsidRPr="00150C9F" w:rsidRDefault="003240DA" w:rsidP="00C67BC2">
            <w:pPr>
              <w:pStyle w:val="Tabletext"/>
              <w:keepNext/>
              <w:keepLines/>
              <w:jc w:val="center"/>
            </w:pPr>
            <w:r w:rsidRPr="00150C9F">
              <w:t>1</w:t>
            </w:r>
          </w:p>
        </w:tc>
        <w:tc>
          <w:tcPr>
            <w:tcW w:w="3213" w:type="dxa"/>
            <w:tcBorders>
              <w:bottom w:val="single" w:sz="4" w:space="0" w:color="auto"/>
            </w:tcBorders>
            <w:tcMar>
              <w:left w:w="108" w:type="dxa"/>
              <w:right w:w="108" w:type="dxa"/>
            </w:tcMar>
          </w:tcPr>
          <w:p w:rsidR="003240DA" w:rsidRPr="00150C9F" w:rsidRDefault="003240DA" w:rsidP="00C67BC2">
            <w:pPr>
              <w:pStyle w:val="Tabletext"/>
              <w:keepNext/>
              <w:keepLines/>
              <w:jc w:val="center"/>
            </w:pPr>
            <w:r w:rsidRPr="00150C9F">
              <w:sym w:font="Symbol" w:char="F02D"/>
            </w:r>
            <w:r w:rsidRPr="00150C9F">
              <w:t>57</w:t>
            </w:r>
            <w:r w:rsidRPr="00150C9F">
              <w:rPr>
                <w:vertAlign w:val="superscript"/>
              </w:rPr>
              <w:t>(1)</w:t>
            </w:r>
          </w:p>
        </w:tc>
      </w:tr>
      <w:tr w:rsidR="003240DA" w:rsidRPr="00150C9F" w:rsidTr="003240DA">
        <w:trPr>
          <w:cantSplit/>
          <w:jc w:val="center"/>
        </w:trPr>
        <w:tc>
          <w:tcPr>
            <w:tcW w:w="9639" w:type="dxa"/>
            <w:gridSpan w:val="3"/>
            <w:tcBorders>
              <w:left w:val="nil"/>
              <w:bottom w:val="nil"/>
              <w:right w:val="nil"/>
            </w:tcBorders>
            <w:tcMar>
              <w:left w:w="108" w:type="dxa"/>
              <w:right w:w="108" w:type="dxa"/>
            </w:tcMar>
          </w:tcPr>
          <w:p w:rsidR="003240DA" w:rsidRPr="00150C9F" w:rsidRDefault="003240DA" w:rsidP="00EC47D6">
            <w:pPr>
              <w:pStyle w:val="Tablelegend"/>
            </w:pPr>
            <w:r w:rsidRPr="00150C9F">
              <w:rPr>
                <w:vertAlign w:val="superscript"/>
              </w:rPr>
              <w:t>(1)</w:t>
            </w:r>
            <w:r w:rsidRPr="00150C9F">
              <w:tab/>
              <w:t>Les exceptions suivantes sont tolérées:</w:t>
            </w:r>
          </w:p>
          <w:p w:rsidR="003240DA" w:rsidRPr="00150C9F" w:rsidRDefault="003240DA" w:rsidP="00EC47D6">
            <w:pPr>
              <w:pStyle w:val="Tablelegend"/>
              <w:ind w:left="567" w:hanging="567"/>
            </w:pPr>
            <w:r w:rsidRPr="00150C9F">
              <w:tab/>
              <w:t>–</w:t>
            </w:r>
            <w:r w:rsidRPr="00150C9F">
              <w:tab/>
              <w:t>dans une bande de 1 MHz et une seule, la puissance apparente rayonnée (p.a.r.) maximale admissible devrait être inférieure à 20 nW;</w:t>
            </w:r>
          </w:p>
          <w:p w:rsidR="003240DA" w:rsidRPr="00150C9F" w:rsidRDefault="003240DA" w:rsidP="00EC47D6">
            <w:pPr>
              <w:pStyle w:val="Tablelegend"/>
              <w:rPr>
                <w:color w:val="000000"/>
              </w:rPr>
            </w:pPr>
            <w:r w:rsidRPr="00150C9F">
              <w:tab/>
              <w:t>–</w:t>
            </w:r>
            <w:r w:rsidRPr="00150C9F">
              <w:tab/>
              <w:t>dans au plus deux bandes de 30 kHz, la p.a.r. maximale devrait être inférieure à 250 nW.</w:t>
            </w:r>
          </w:p>
        </w:tc>
      </w:tr>
    </w:tbl>
    <w:p w:rsidR="003240DA" w:rsidRPr="00150C9F" w:rsidRDefault="003240DA" w:rsidP="003240DA">
      <w:pPr>
        <w:pStyle w:val="Tablefin"/>
        <w:rPr>
          <w:sz w:val="2"/>
          <w:szCs w:val="2"/>
          <w:lang w:val="fr-FR"/>
        </w:rPr>
      </w:pPr>
    </w:p>
    <w:p w:rsidR="003C2E12" w:rsidRPr="00150C9F" w:rsidRDefault="003C2E12" w:rsidP="003C2E12">
      <w:pPr>
        <w:pStyle w:val="Tablefin"/>
        <w:rPr>
          <w:lang w:val="fr-FR"/>
        </w:rPr>
      </w:pPr>
    </w:p>
    <w:p w:rsidR="00400C2C" w:rsidRPr="00150C9F" w:rsidRDefault="00400C2C" w:rsidP="00400C2C"/>
    <w:p w:rsidR="00400C2C" w:rsidRPr="00150C9F" w:rsidRDefault="00400C2C" w:rsidP="00400C2C"/>
    <w:p w:rsidR="003240DA" w:rsidRPr="00150C9F" w:rsidRDefault="003240DA" w:rsidP="003240DA">
      <w:pPr>
        <w:pStyle w:val="AnnexNoTitle"/>
      </w:pPr>
      <w:r w:rsidRPr="00150C9F">
        <w:t>Annexe 6</w:t>
      </w:r>
      <w:r w:rsidRPr="00150C9F">
        <w:br/>
      </w:r>
      <w:r w:rsidRPr="00150C9F">
        <w:br/>
        <w:t>Stations de base OFDMA TDD WMAN des IMT-2000</w:t>
      </w:r>
    </w:p>
    <w:p w:rsidR="003240DA" w:rsidRPr="00150C9F" w:rsidRDefault="003240DA" w:rsidP="003240DA">
      <w:pPr>
        <w:pStyle w:val="Heading1"/>
      </w:pPr>
      <w:r w:rsidRPr="00150C9F">
        <w:t>1</w:t>
      </w:r>
      <w:r w:rsidRPr="00150C9F">
        <w:tab/>
        <w:t>Introduction</w:t>
      </w:r>
    </w:p>
    <w:p w:rsidR="003240DA" w:rsidRPr="00150C9F" w:rsidRDefault="003240DA" w:rsidP="003240DA">
      <w:r w:rsidRPr="00150C9F">
        <w:t>La présente Annexe donne les limites des rayonnements non désirés pour les stations de base OFDMA TDD WMAN des IMT-2000.</w:t>
      </w:r>
    </w:p>
    <w:p w:rsidR="003240DA" w:rsidRPr="00150C9F" w:rsidRDefault="003240DA" w:rsidP="003240DA">
      <w:r w:rsidRPr="00150C9F">
        <w:t>Les stations de base OFDMA TDD WMAN doivent respecter toutes les règles et réglementations locales et/ou régionales qui leur sont applicables. Toutes ces réglementations prévalent sur les limites indiquées dans la présente Annexe.</w:t>
      </w:r>
    </w:p>
    <w:p w:rsidR="003240DA" w:rsidRPr="00150C9F" w:rsidRDefault="003240DA" w:rsidP="003240DA">
      <w:pPr>
        <w:pStyle w:val="Heading1"/>
      </w:pPr>
      <w:r w:rsidRPr="00150C9F">
        <w:t>2</w:t>
      </w:r>
      <w:r w:rsidRPr="00150C9F">
        <w:tab/>
        <w:t xml:space="preserve">Gabarit spectral d'émission </w:t>
      </w:r>
    </w:p>
    <w:p w:rsidR="003240DA" w:rsidRPr="00150C9F" w:rsidRDefault="003240DA" w:rsidP="003240DA">
      <w:pPr>
        <w:pStyle w:val="Heading2"/>
      </w:pPr>
      <w:r w:rsidRPr="00150C9F">
        <w:t>2.1</w:t>
      </w:r>
      <w:r w:rsidRPr="00150C9F">
        <w:tab/>
        <w:t>Gabarit spectral d'émission par défaut</w:t>
      </w:r>
    </w:p>
    <w:p w:rsidR="003240DA" w:rsidRPr="00150C9F" w:rsidRDefault="003240DA" w:rsidP="003240DA">
      <w:r w:rsidRPr="00150C9F">
        <w:t>Les gabarits spectraux des Tableaux 65 et 66 sont applicables à toutes les bandes et à toutes les régions, sauf si un gabarit propre à une bande ou à une région est indiqué dans un paragraphe pertinent de la section 2.</w:t>
      </w:r>
    </w:p>
    <w:p w:rsidR="003240DA" w:rsidRPr="00150C9F" w:rsidRDefault="003240DA" w:rsidP="003240DA">
      <w:pPr>
        <w:pStyle w:val="TableNo"/>
      </w:pPr>
      <w:r w:rsidRPr="00150C9F">
        <w:t>T</w:t>
      </w:r>
      <w:r w:rsidR="00AA372C" w:rsidRPr="00150C9F">
        <w:t>ABLEAU</w:t>
      </w:r>
      <w:r w:rsidRPr="00150C9F">
        <w:t xml:space="preserve"> 65</w:t>
      </w:r>
    </w:p>
    <w:p w:rsidR="003240DA" w:rsidRPr="00150C9F" w:rsidRDefault="003240DA" w:rsidP="003240DA">
      <w:pPr>
        <w:pStyle w:val="Tabletitle"/>
      </w:pPr>
      <w:r w:rsidRPr="00150C9F">
        <w:t>Gabarit spectral d'émission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4"/>
        <w:gridCol w:w="1982"/>
        <w:gridCol w:w="5103"/>
      </w:tblGrid>
      <w:tr w:rsidR="003240DA" w:rsidRPr="00150C9F" w:rsidTr="003240DA">
        <w:trPr>
          <w:trHeight w:val="458"/>
          <w:jc w:val="center"/>
        </w:trPr>
        <w:tc>
          <w:tcPr>
            <w:tcW w:w="132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head"/>
            </w:pPr>
            <w:r w:rsidRPr="00150C9F">
              <w:t xml:space="preserve">Décalage de fréquence </w:t>
            </w:r>
            <w:r w:rsidRPr="00150C9F">
              <w:rPr>
                <w:i/>
                <w:iCs/>
              </w:rPr>
              <w:t>∆f</w:t>
            </w:r>
            <w:r w:rsidRPr="00150C9F">
              <w:t xml:space="preserve"> par rapport au centre du canal (MHz)</w:t>
            </w:r>
          </w:p>
        </w:tc>
        <w:tc>
          <w:tcPr>
            <w:tcW w:w="102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head"/>
            </w:pPr>
            <w:r w:rsidRPr="00150C9F">
              <w:t>Largeur de bande d'intégration (kHz)</w:t>
            </w:r>
          </w:p>
        </w:tc>
        <w:tc>
          <w:tcPr>
            <w:tcW w:w="2647"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head"/>
            </w:pPr>
            <w:r w:rsidRPr="00150C9F">
              <w:t xml:space="preserve">Niveau d'émission autorisé (dBm/largeur de bande d'intégration) mesuré aux bornes </w:t>
            </w:r>
            <w:r w:rsidRPr="00150C9F">
              <w:br/>
              <w:t>de l'antenne</w:t>
            </w:r>
          </w:p>
        </w:tc>
      </w:tr>
      <w:tr w:rsidR="003240DA" w:rsidRPr="00150C9F" w:rsidTr="003240DA">
        <w:trPr>
          <w:trHeight w:val="116"/>
          <w:jc w:val="center"/>
        </w:trPr>
        <w:tc>
          <w:tcPr>
            <w:tcW w:w="132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7,5</w:t>
            </w:r>
          </w:p>
        </w:tc>
        <w:tc>
          <w:tcPr>
            <w:tcW w:w="102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64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3240DA">
        <w:trPr>
          <w:trHeight w:val="224"/>
          <w:jc w:val="center"/>
        </w:trPr>
        <w:tc>
          <w:tcPr>
            <w:tcW w:w="132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102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64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2,550 MHz; la position de la dernière mesure est, à </w:t>
      </w:r>
      <w:r w:rsidRPr="00150C9F">
        <w:sym w:font="Symbol" w:char="F044"/>
      </w:r>
      <w:r w:rsidRPr="00150C9F">
        <w:rPr>
          <w:i/>
          <w:iCs/>
        </w:rPr>
        <w:t>f</w:t>
      </w:r>
      <w:r w:rsidRPr="00150C9F">
        <w:t>, de 12,450 MHz.</w:t>
      </w:r>
    </w:p>
    <w:p w:rsidR="003240DA" w:rsidRPr="00150C9F" w:rsidRDefault="003240DA" w:rsidP="003240DA">
      <w:pPr>
        <w:pStyle w:val="Note"/>
        <w:rPr>
          <w:szCs w:val="22"/>
        </w:rPr>
      </w:pPr>
      <w:r w:rsidRPr="00150C9F">
        <w:t xml:space="preserve">NOTE 3 – </w:t>
      </w:r>
      <w:r w:rsidRPr="00150C9F">
        <w:rPr>
          <w:szCs w:val="22"/>
        </w:rPr>
        <w:t xml:space="preserve">La </w:t>
      </w:r>
      <w:r w:rsidRPr="00150C9F">
        <w:t>largeur</w:t>
      </w:r>
      <w:r w:rsidRPr="00150C9F">
        <w:rPr>
          <w:szCs w:val="22"/>
        </w:rPr>
        <w:t xml:space="preserve"> de bande d'intégration correspond à la gamme de fréquences sur laquelle la puissance d'émission est intégrée.</w:t>
      </w:r>
    </w:p>
    <w:p w:rsidR="003240DA" w:rsidRPr="00150C9F" w:rsidRDefault="003240DA" w:rsidP="003240DA">
      <w:pPr>
        <w:pStyle w:val="TableNo"/>
        <w:keepLines/>
      </w:pPr>
      <w:r w:rsidRPr="00150C9F">
        <w:t xml:space="preserve">TABLEAU 66 </w:t>
      </w:r>
    </w:p>
    <w:p w:rsidR="003240DA" w:rsidRPr="00150C9F" w:rsidRDefault="003240DA" w:rsidP="003240DA">
      <w:pPr>
        <w:pStyle w:val="Tabletitle"/>
      </w:pPr>
      <w:r w:rsidRPr="00150C9F">
        <w:t>Gabarit spectral d'émission par défaut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80"/>
        <w:gridCol w:w="2015"/>
        <w:gridCol w:w="5244"/>
      </w:tblGrid>
      <w:tr w:rsidR="003240DA" w:rsidRPr="00150C9F" w:rsidTr="00C67BC2">
        <w:trPr>
          <w:trHeight w:val="548"/>
          <w:jc w:val="center"/>
        </w:trPr>
        <w:tc>
          <w:tcPr>
            <w:tcW w:w="123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67BC2">
            <w:pPr>
              <w:pStyle w:val="Tablehead"/>
            </w:pPr>
            <w:r w:rsidRPr="00150C9F">
              <w:t>Décalage par rapport au centre du canal (MHz)</w:t>
            </w:r>
          </w:p>
        </w:tc>
        <w:tc>
          <w:tcPr>
            <w:tcW w:w="104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67BC2">
            <w:pPr>
              <w:pStyle w:val="Tablehead"/>
            </w:pPr>
            <w:r w:rsidRPr="00150C9F">
              <w:t>Largeur de bande d'intégration (kHz)</w:t>
            </w:r>
          </w:p>
        </w:tc>
        <w:tc>
          <w:tcPr>
            <w:tcW w:w="272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C67BC2">
            <w:pPr>
              <w:pStyle w:val="Tablehead"/>
            </w:pPr>
            <w:r w:rsidRPr="00150C9F">
              <w:t>Niveau d'émission autorisé (dBm/largeur de bande d'intégration) mesuré aux bornes de l'antenne</w:t>
            </w:r>
          </w:p>
        </w:tc>
      </w:tr>
      <w:tr w:rsidR="003240DA" w:rsidRPr="00150C9F" w:rsidTr="003240DA">
        <w:trPr>
          <w:trHeight w:val="161"/>
          <w:jc w:val="center"/>
        </w:trPr>
        <w:tc>
          <w:tcPr>
            <w:tcW w:w="123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 à &lt; 10</w:t>
            </w:r>
          </w:p>
        </w:tc>
        <w:tc>
          <w:tcPr>
            <w:tcW w:w="104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72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rPr>
          <w:trHeight w:val="107"/>
          <w:jc w:val="center"/>
        </w:trPr>
        <w:tc>
          <w:tcPr>
            <w:tcW w:w="123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04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72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224"/>
          <w:jc w:val="center"/>
        </w:trPr>
        <w:tc>
          <w:tcPr>
            <w:tcW w:w="123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04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72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400C2C">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5,05 MHz; la position de la dernière mesure est, à </w:t>
      </w:r>
      <w:r w:rsidRPr="00150C9F">
        <w:sym w:font="Symbol" w:char="F044"/>
      </w:r>
      <w:r w:rsidRPr="00150C9F">
        <w:rPr>
          <w:i/>
          <w:iCs/>
        </w:rPr>
        <w:t>f</w:t>
      </w:r>
      <w:r w:rsidRPr="00150C9F">
        <w:t>, de 14,95 MHz. La position de la première mesure avec un filtre de 1 MHz est, à </w:t>
      </w:r>
      <w:r w:rsidRPr="00150C9F">
        <w:sym w:font="Symbol" w:char="F044"/>
      </w:r>
      <w:r w:rsidRPr="00150C9F">
        <w:rPr>
          <w:i/>
          <w:iCs/>
        </w:rPr>
        <w:t>f</w:t>
      </w:r>
      <w:r w:rsidRPr="00150C9F">
        <w:t xml:space="preserve">, de 15,5 MHz; la position de la dernière mesure est, à </w:t>
      </w:r>
      <w:r w:rsidRPr="00150C9F">
        <w:sym w:font="Symbol" w:char="F044"/>
      </w:r>
      <w:r w:rsidRPr="00150C9F">
        <w:rPr>
          <w:i/>
          <w:iCs/>
        </w:rPr>
        <w:t>f</w:t>
      </w:r>
      <w:r w:rsidRPr="00150C9F">
        <w:t>, de 24,5 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2.2</w:t>
      </w:r>
      <w:r w:rsidRPr="00150C9F">
        <w:tab/>
        <w:t>Gabarit spectral d'émission pour un équipement TDD fonctionnant dans la bande 2 300</w:t>
      </w:r>
      <w:r w:rsidRPr="00150C9F">
        <w:noBreakHyphen/>
        <w:t>2 400 MHz (BCG 1.A/1.B)</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pPr>
        <w:pStyle w:val="TableNo"/>
      </w:pPr>
      <w:r w:rsidRPr="00150C9F">
        <w:t>TABLEAU 67</w:t>
      </w:r>
    </w:p>
    <w:p w:rsidR="003240DA" w:rsidRPr="00150C9F" w:rsidRDefault="003240DA" w:rsidP="003240DA">
      <w:pPr>
        <w:pStyle w:val="Tabletitle"/>
      </w:pPr>
      <w:r w:rsidRPr="00150C9F">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C67BC2">
        <w:trPr>
          <w:jc w:val="center"/>
        </w:trPr>
        <w:tc>
          <w:tcPr>
            <w:tcW w:w="2747"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4252" w:type="dxa"/>
            <w:vAlign w:val="center"/>
          </w:tcPr>
          <w:p w:rsidR="003240DA" w:rsidRPr="00150C9F" w:rsidRDefault="003240DA" w:rsidP="00C67BC2">
            <w:pPr>
              <w:pStyle w:val="Tablehead"/>
            </w:pPr>
            <w:r w:rsidRPr="00150C9F">
              <w:rPr>
                <w:rFonts w:cs="v4.2.0"/>
              </w:rPr>
              <w:t>Niveau d'émission autorisé</w:t>
            </w:r>
          </w:p>
        </w:tc>
        <w:tc>
          <w:tcPr>
            <w:tcW w:w="1896" w:type="dxa"/>
            <w:vAlign w:val="center"/>
          </w:tcPr>
          <w:p w:rsidR="003240DA" w:rsidRPr="00150C9F" w:rsidRDefault="003240DA" w:rsidP="00C67BC2">
            <w:pPr>
              <w:pStyle w:val="Tablehead"/>
            </w:pPr>
            <w:r w:rsidRPr="00150C9F">
              <w:t>Largeur de bande de mesure</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2,5 </w:t>
            </w:r>
            <w:r w:rsidRPr="00150C9F">
              <w:sym w:font="Symbol" w:char="F0A3"/>
            </w:r>
            <w:r w:rsidRPr="00150C9F">
              <w:t xml:space="preserve"> </w:t>
            </w:r>
            <w:r w:rsidRPr="00150C9F">
              <w:sym w:font="Symbol" w:char="F044"/>
            </w:r>
            <w:r w:rsidRPr="00150C9F">
              <w:rPr>
                <w:i/>
                <w:iCs/>
              </w:rPr>
              <w:t>f</w:t>
            </w:r>
            <w:r w:rsidRPr="00150C9F">
              <w:t xml:space="preserve"> &lt; 3,5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50 kHz</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3,5 </w:t>
            </w:r>
            <w:r w:rsidRPr="00150C9F">
              <w:sym w:font="Symbol" w:char="F0A3"/>
            </w:r>
            <w:r w:rsidRPr="00150C9F">
              <w:t xml:space="preserve"> </w:t>
            </w:r>
            <w:r w:rsidRPr="00150C9F">
              <w:sym w:font="Symbol" w:char="F044"/>
            </w:r>
            <w:r w:rsidRPr="00150C9F">
              <w:rPr>
                <w:i/>
                <w:iCs/>
              </w:rPr>
              <w:t>f</w:t>
            </w:r>
            <w:r w:rsidRPr="00150C9F">
              <w:t xml:space="preserve"> &lt; 12,5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 MHz</w:t>
            </w:r>
          </w:p>
        </w:tc>
      </w:tr>
    </w:tbl>
    <w:p w:rsidR="003C2E12" w:rsidRPr="00150C9F" w:rsidRDefault="003C2E12" w:rsidP="003C2E12">
      <w:pPr>
        <w:pStyle w:val="Tablefin"/>
        <w:rPr>
          <w:lang w:val="fr-FR"/>
        </w:rPr>
      </w:pPr>
    </w:p>
    <w:p w:rsidR="003240DA" w:rsidRPr="00150C9F" w:rsidRDefault="003240DA" w:rsidP="00C67BC2">
      <w:pPr>
        <w:pStyle w:val="TableNo"/>
        <w:keepLines/>
      </w:pPr>
      <w:r w:rsidRPr="00150C9F">
        <w:t>TABLEAU 68</w:t>
      </w:r>
    </w:p>
    <w:p w:rsidR="003240DA" w:rsidRPr="00150C9F" w:rsidRDefault="003240DA" w:rsidP="00C67BC2">
      <w:pPr>
        <w:pStyle w:val="Tabletitle"/>
        <w:keepLines/>
      </w:pPr>
      <w:r w:rsidRPr="00150C9F">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C67BC2">
        <w:trPr>
          <w:jc w:val="center"/>
        </w:trPr>
        <w:tc>
          <w:tcPr>
            <w:tcW w:w="2747" w:type="dxa"/>
            <w:vAlign w:val="center"/>
          </w:tcPr>
          <w:p w:rsidR="003240DA" w:rsidRPr="00150C9F" w:rsidRDefault="003240DA" w:rsidP="00C67BC2">
            <w:pPr>
              <w:pStyle w:val="Tablehead"/>
              <w:keepLines/>
            </w:pPr>
            <w:r w:rsidRPr="00150C9F">
              <w:t xml:space="preserve">Décalage par rapport à </w:t>
            </w:r>
            <w:r w:rsidRPr="00150C9F">
              <w:br/>
              <w:t>la fréquence centrale</w:t>
            </w:r>
          </w:p>
        </w:tc>
        <w:tc>
          <w:tcPr>
            <w:tcW w:w="4252" w:type="dxa"/>
            <w:vAlign w:val="center"/>
          </w:tcPr>
          <w:p w:rsidR="003240DA" w:rsidRPr="00150C9F" w:rsidRDefault="003240DA" w:rsidP="00C67BC2">
            <w:pPr>
              <w:pStyle w:val="Tablehead"/>
              <w:keepLines/>
            </w:pPr>
            <w:r w:rsidRPr="00150C9F">
              <w:rPr>
                <w:rFonts w:cs="v4.2.0"/>
              </w:rPr>
              <w:t>Niveau d'émission autorisé</w:t>
            </w:r>
          </w:p>
        </w:tc>
        <w:tc>
          <w:tcPr>
            <w:tcW w:w="1896" w:type="dxa"/>
            <w:vAlign w:val="center"/>
          </w:tcPr>
          <w:p w:rsidR="003240DA" w:rsidRPr="00150C9F" w:rsidRDefault="003240DA" w:rsidP="00C67BC2">
            <w:pPr>
              <w:pStyle w:val="Tablehead"/>
              <w:keepLines/>
            </w:pPr>
            <w:r w:rsidRPr="00150C9F">
              <w:t>Largeur de bande de mesure</w:t>
            </w:r>
          </w:p>
        </w:tc>
      </w:tr>
      <w:tr w:rsidR="003240DA" w:rsidRPr="00150C9F" w:rsidTr="00C67BC2">
        <w:trPr>
          <w:jc w:val="center"/>
        </w:trPr>
        <w:tc>
          <w:tcPr>
            <w:tcW w:w="2747" w:type="dxa"/>
          </w:tcPr>
          <w:p w:rsidR="003240DA" w:rsidRPr="00150C9F" w:rsidRDefault="003240DA" w:rsidP="00C67BC2">
            <w:pPr>
              <w:pStyle w:val="Tabletext"/>
              <w:keepNext/>
              <w:keepLines/>
              <w:jc w:val="center"/>
            </w:pPr>
            <w:r w:rsidRPr="00150C9F">
              <w:t xml:space="preserve">5 </w:t>
            </w:r>
            <w:r w:rsidRPr="00150C9F">
              <w:sym w:font="Symbol" w:char="F0A3"/>
            </w:r>
            <w:r w:rsidRPr="00150C9F">
              <w:t xml:space="preserve"> </w:t>
            </w:r>
            <w:r w:rsidRPr="00150C9F">
              <w:sym w:font="Symbol" w:char="F044"/>
            </w:r>
            <w:r w:rsidRPr="00150C9F">
              <w:rPr>
                <w:i/>
                <w:iCs/>
              </w:rPr>
              <w:t>f</w:t>
            </w:r>
            <w:r w:rsidRPr="00150C9F">
              <w:t xml:space="preserve"> &lt; 6 MHz</w:t>
            </w:r>
          </w:p>
        </w:tc>
        <w:tc>
          <w:tcPr>
            <w:tcW w:w="4252" w:type="dxa"/>
          </w:tcPr>
          <w:p w:rsidR="003240DA" w:rsidRPr="00150C9F" w:rsidRDefault="003240DA" w:rsidP="00C67BC2">
            <w:pPr>
              <w:pStyle w:val="Tabletext"/>
              <w:keepNext/>
              <w:keepLines/>
              <w:jc w:val="center"/>
            </w:pPr>
            <w:r w:rsidRPr="00150C9F">
              <w:sym w:font="Symbol" w:char="F02D"/>
            </w:r>
            <w:r w:rsidRPr="00150C9F">
              <w:t>13 dBm</w:t>
            </w:r>
          </w:p>
        </w:tc>
        <w:tc>
          <w:tcPr>
            <w:tcW w:w="1896" w:type="dxa"/>
          </w:tcPr>
          <w:p w:rsidR="003240DA" w:rsidRPr="00150C9F" w:rsidRDefault="003240DA" w:rsidP="00C67BC2">
            <w:pPr>
              <w:pStyle w:val="Tabletext"/>
              <w:keepNext/>
              <w:keepLines/>
              <w:jc w:val="center"/>
            </w:pPr>
            <w:r w:rsidRPr="00150C9F">
              <w:t>100 kHz</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6 </w:t>
            </w:r>
            <w:r w:rsidRPr="00150C9F">
              <w:sym w:font="Symbol" w:char="F0A3"/>
            </w:r>
            <w:r w:rsidRPr="00150C9F">
              <w:t xml:space="preserve"> </w:t>
            </w:r>
            <w:r w:rsidRPr="00150C9F">
              <w:sym w:font="Symbol" w:char="F044"/>
            </w:r>
            <w:r w:rsidRPr="00150C9F">
              <w:rPr>
                <w:i/>
                <w:iCs/>
              </w:rPr>
              <w:t>f</w:t>
            </w:r>
            <w:r w:rsidRPr="00150C9F">
              <w:t xml:space="preserve"> &lt; 25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3240DA">
      <w:pPr>
        <w:pStyle w:val="TableNo"/>
      </w:pPr>
      <w:r w:rsidRPr="00150C9F">
        <w:t>TABLEAU 69</w:t>
      </w:r>
    </w:p>
    <w:p w:rsidR="003240DA" w:rsidRPr="00150C9F" w:rsidRDefault="003240DA" w:rsidP="003240DA">
      <w:pPr>
        <w:pStyle w:val="Tabletitle"/>
      </w:pPr>
      <w:r w:rsidRPr="00150C9F">
        <w:t xml:space="preserve">Gabarit spectral d'émission pour une porteuse de 8,75 MHz </w:t>
      </w:r>
    </w:p>
    <w:p w:rsidR="003240DA" w:rsidRPr="00150C9F" w:rsidRDefault="003240DA" w:rsidP="003240DA">
      <w:pPr>
        <w:pStyle w:val="Tabletitle"/>
      </w:pPr>
      <w:r w:rsidRPr="00150C9F">
        <w:t>a)</w:t>
      </w:r>
      <w:r w:rsidR="00150C9F">
        <w:t xml:space="preserve"> </w:t>
      </w:r>
      <w:r w:rsidRPr="00150C9F">
        <w:t xml:space="preserve"> P</w:t>
      </w:r>
      <w:r w:rsidRPr="00CF61A5">
        <w:t>tx</w:t>
      </w:r>
      <w:r w:rsidRPr="00150C9F">
        <w:t xml:space="preserve"> ≥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3024"/>
        <w:gridCol w:w="3025"/>
      </w:tblGrid>
      <w:tr w:rsidR="003240DA" w:rsidRPr="00150C9F" w:rsidTr="00C67BC2">
        <w:trPr>
          <w:jc w:val="center"/>
        </w:trPr>
        <w:tc>
          <w:tcPr>
            <w:tcW w:w="3023"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3024" w:type="dxa"/>
            <w:vAlign w:val="center"/>
          </w:tcPr>
          <w:p w:rsidR="003240DA" w:rsidRPr="00150C9F" w:rsidRDefault="003240DA" w:rsidP="00C67BC2">
            <w:pPr>
              <w:pStyle w:val="Tablehead"/>
            </w:pPr>
            <w:r w:rsidRPr="00150C9F">
              <w:rPr>
                <w:rFonts w:cs="v4.2.0"/>
              </w:rPr>
              <w:t>Niveau d'émission autorisé</w:t>
            </w:r>
          </w:p>
        </w:tc>
        <w:tc>
          <w:tcPr>
            <w:tcW w:w="3025" w:type="dxa"/>
            <w:vAlign w:val="center"/>
          </w:tcPr>
          <w:p w:rsidR="003240DA" w:rsidRPr="00150C9F" w:rsidRDefault="003240DA" w:rsidP="00C67BC2">
            <w:pPr>
              <w:pStyle w:val="Tablehead"/>
            </w:pPr>
            <w:r w:rsidRPr="00150C9F">
              <w:t>Largeur de bande de mesure</w:t>
            </w:r>
          </w:p>
        </w:tc>
      </w:tr>
      <w:tr w:rsidR="003240DA" w:rsidRPr="00150C9F" w:rsidTr="003240DA">
        <w:trPr>
          <w:jc w:val="center"/>
        </w:trPr>
        <w:tc>
          <w:tcPr>
            <w:tcW w:w="3023" w:type="dxa"/>
          </w:tcPr>
          <w:p w:rsidR="003240DA" w:rsidRPr="00150C9F" w:rsidRDefault="003240DA" w:rsidP="003240DA">
            <w:pPr>
              <w:pStyle w:val="Tabletext"/>
              <w:jc w:val="center"/>
            </w:pPr>
            <w:r w:rsidRPr="00150C9F">
              <w:t xml:space="preserve">4,77 </w:t>
            </w:r>
            <w:r w:rsidRPr="00150C9F">
              <w:sym w:font="Symbol" w:char="F0A3"/>
            </w:r>
            <w:r w:rsidRPr="00150C9F">
              <w:t xml:space="preserve"> </w:t>
            </w:r>
            <w:r w:rsidRPr="00150C9F">
              <w:sym w:font="Symbol" w:char="F044"/>
            </w:r>
            <w:r w:rsidRPr="00150C9F">
              <w:rPr>
                <w:i/>
                <w:iCs/>
              </w:rPr>
              <w:t>f</w:t>
            </w:r>
            <w:r w:rsidRPr="00150C9F">
              <w:t xml:space="preserve"> &lt; 22,5 MHz</w:t>
            </w:r>
          </w:p>
        </w:tc>
        <w:tc>
          <w:tcPr>
            <w:tcW w:w="3024" w:type="dxa"/>
          </w:tcPr>
          <w:p w:rsidR="003240DA" w:rsidRPr="00150C9F" w:rsidRDefault="003240DA" w:rsidP="003240DA">
            <w:pPr>
              <w:pStyle w:val="Tabletext"/>
              <w:jc w:val="center"/>
            </w:pPr>
            <w:r w:rsidRPr="00150C9F">
              <w:t>–56,9 dBc</w:t>
            </w:r>
          </w:p>
        </w:tc>
        <w:tc>
          <w:tcPr>
            <w:tcW w:w="3025" w:type="dxa"/>
          </w:tcPr>
          <w:p w:rsidR="003240DA" w:rsidRPr="00150C9F" w:rsidRDefault="003240DA" w:rsidP="003240DA">
            <w:pPr>
              <w:pStyle w:val="Tabletext"/>
              <w:jc w:val="center"/>
            </w:pPr>
            <w:r w:rsidRPr="00150C9F">
              <w:t>100 kHz</w:t>
            </w:r>
          </w:p>
        </w:tc>
      </w:tr>
      <w:tr w:rsidR="003240DA" w:rsidRPr="00150C9F" w:rsidTr="003240DA">
        <w:trPr>
          <w:jc w:val="center"/>
        </w:trPr>
        <w:tc>
          <w:tcPr>
            <w:tcW w:w="3023" w:type="dxa"/>
          </w:tcPr>
          <w:p w:rsidR="003240DA" w:rsidRPr="00150C9F" w:rsidRDefault="003240DA" w:rsidP="003240DA">
            <w:pPr>
              <w:pStyle w:val="Tabletext"/>
              <w:jc w:val="center"/>
            </w:pPr>
            <w:r w:rsidRPr="00150C9F">
              <w:sym w:font="Symbol" w:char="F044"/>
            </w:r>
            <w:r w:rsidRPr="00150C9F">
              <w:rPr>
                <w:i/>
                <w:iCs/>
              </w:rPr>
              <w:t>f</w:t>
            </w:r>
            <w:r w:rsidRPr="00150C9F">
              <w:t xml:space="preserve"> &gt; 22,5 MHz</w:t>
            </w:r>
          </w:p>
        </w:tc>
        <w:tc>
          <w:tcPr>
            <w:tcW w:w="3024" w:type="dxa"/>
          </w:tcPr>
          <w:p w:rsidR="003240DA" w:rsidRPr="00150C9F" w:rsidRDefault="003240DA" w:rsidP="003240DA">
            <w:pPr>
              <w:pStyle w:val="Tabletext"/>
              <w:jc w:val="center"/>
            </w:pPr>
            <w:r w:rsidRPr="00150C9F">
              <w:sym w:font="Symbol" w:char="F02D"/>
            </w:r>
            <w:r w:rsidRPr="00150C9F">
              <w:t>13 dBm</w:t>
            </w:r>
          </w:p>
        </w:tc>
        <w:tc>
          <w:tcPr>
            <w:tcW w:w="3025" w:type="dxa"/>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3240DA">
      <w:pPr>
        <w:pStyle w:val="Tabletitle"/>
      </w:pPr>
      <w:r w:rsidRPr="00150C9F">
        <w:t xml:space="preserve">b) </w:t>
      </w:r>
      <w:r w:rsidR="00150C9F">
        <w:t xml:space="preserve"> </w:t>
      </w:r>
      <w:r w:rsidRPr="00150C9F">
        <w:t>29 dBm ≤ P</w:t>
      </w:r>
      <w:r w:rsidRPr="00CF61A5">
        <w:t>tx</w:t>
      </w:r>
      <w:r w:rsidRPr="00150C9F">
        <w:t xml:space="preserve"> &lt;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3024"/>
        <w:gridCol w:w="3025"/>
      </w:tblGrid>
      <w:tr w:rsidR="003240DA" w:rsidRPr="00150C9F" w:rsidTr="00C67BC2">
        <w:trPr>
          <w:jc w:val="center"/>
        </w:trPr>
        <w:tc>
          <w:tcPr>
            <w:tcW w:w="3023"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3024" w:type="dxa"/>
            <w:vAlign w:val="center"/>
          </w:tcPr>
          <w:p w:rsidR="003240DA" w:rsidRPr="00150C9F" w:rsidRDefault="003240DA" w:rsidP="00C67BC2">
            <w:pPr>
              <w:pStyle w:val="Tablehead"/>
            </w:pPr>
            <w:r w:rsidRPr="00150C9F">
              <w:rPr>
                <w:rFonts w:cs="v4.2.0"/>
              </w:rPr>
              <w:t>Niveau d'émission autorisé</w:t>
            </w:r>
          </w:p>
        </w:tc>
        <w:tc>
          <w:tcPr>
            <w:tcW w:w="3025" w:type="dxa"/>
            <w:vAlign w:val="center"/>
          </w:tcPr>
          <w:p w:rsidR="003240DA" w:rsidRPr="00150C9F" w:rsidRDefault="003240DA" w:rsidP="00C67BC2">
            <w:pPr>
              <w:pStyle w:val="Tablehead"/>
            </w:pPr>
            <w:r w:rsidRPr="00150C9F">
              <w:t>Largeur de bande de mesure</w:t>
            </w:r>
          </w:p>
        </w:tc>
      </w:tr>
      <w:tr w:rsidR="003240DA" w:rsidRPr="00150C9F" w:rsidTr="003240DA">
        <w:trPr>
          <w:jc w:val="center"/>
        </w:trPr>
        <w:tc>
          <w:tcPr>
            <w:tcW w:w="3023" w:type="dxa"/>
          </w:tcPr>
          <w:p w:rsidR="003240DA" w:rsidRPr="00150C9F" w:rsidRDefault="003240DA" w:rsidP="003240DA">
            <w:pPr>
              <w:pStyle w:val="Tabletext"/>
              <w:jc w:val="center"/>
            </w:pPr>
            <w:r w:rsidRPr="00150C9F">
              <w:t xml:space="preserve">4,77 </w:t>
            </w:r>
            <w:r w:rsidRPr="00150C9F">
              <w:sym w:font="Symbol" w:char="F0A3"/>
            </w:r>
            <w:r w:rsidRPr="00150C9F">
              <w:t xml:space="preserve"> </w:t>
            </w:r>
            <w:r w:rsidRPr="00150C9F">
              <w:sym w:font="Symbol" w:char="F044"/>
            </w:r>
            <w:r w:rsidRPr="00150C9F">
              <w:rPr>
                <w:i/>
                <w:iCs/>
              </w:rPr>
              <w:t>f</w:t>
            </w:r>
            <w:r w:rsidRPr="00150C9F">
              <w:t xml:space="preserve"> &lt; 22,5 MHz</w:t>
            </w:r>
          </w:p>
        </w:tc>
        <w:tc>
          <w:tcPr>
            <w:tcW w:w="3024" w:type="dxa"/>
          </w:tcPr>
          <w:p w:rsidR="003240DA" w:rsidRPr="00150C9F" w:rsidRDefault="003240DA" w:rsidP="003240DA">
            <w:pPr>
              <w:pStyle w:val="Tabletext"/>
              <w:jc w:val="center"/>
            </w:pPr>
            <w:r w:rsidRPr="00150C9F">
              <w:t>–53,9 dBc</w:t>
            </w:r>
          </w:p>
        </w:tc>
        <w:tc>
          <w:tcPr>
            <w:tcW w:w="3025" w:type="dxa"/>
          </w:tcPr>
          <w:p w:rsidR="003240DA" w:rsidRPr="00150C9F" w:rsidRDefault="003240DA" w:rsidP="003240DA">
            <w:pPr>
              <w:pStyle w:val="Tabletext"/>
              <w:jc w:val="center"/>
            </w:pPr>
            <w:r w:rsidRPr="00150C9F">
              <w:t>100 kHz</w:t>
            </w:r>
          </w:p>
        </w:tc>
      </w:tr>
      <w:tr w:rsidR="003240DA" w:rsidRPr="00150C9F" w:rsidTr="003240DA">
        <w:trPr>
          <w:jc w:val="center"/>
        </w:trPr>
        <w:tc>
          <w:tcPr>
            <w:tcW w:w="3023" w:type="dxa"/>
          </w:tcPr>
          <w:p w:rsidR="003240DA" w:rsidRPr="00150C9F" w:rsidRDefault="003240DA" w:rsidP="003240DA">
            <w:pPr>
              <w:pStyle w:val="Tabletext"/>
              <w:jc w:val="center"/>
            </w:pPr>
            <w:r w:rsidRPr="00150C9F">
              <w:sym w:font="Symbol" w:char="F044"/>
            </w:r>
            <w:r w:rsidRPr="00150C9F">
              <w:rPr>
                <w:i/>
                <w:iCs/>
              </w:rPr>
              <w:t>f</w:t>
            </w:r>
            <w:r w:rsidRPr="00150C9F">
              <w:t xml:space="preserve"> &gt; 22,5 MHz</w:t>
            </w:r>
          </w:p>
        </w:tc>
        <w:tc>
          <w:tcPr>
            <w:tcW w:w="3024" w:type="dxa"/>
          </w:tcPr>
          <w:p w:rsidR="003240DA" w:rsidRPr="00150C9F" w:rsidRDefault="003240DA" w:rsidP="003240DA">
            <w:pPr>
              <w:pStyle w:val="Tabletext"/>
              <w:jc w:val="center"/>
            </w:pPr>
            <w:r w:rsidRPr="00150C9F">
              <w:sym w:font="Symbol" w:char="F02D"/>
            </w:r>
            <w:r w:rsidRPr="00150C9F">
              <w:t>13 dBm</w:t>
            </w:r>
          </w:p>
        </w:tc>
        <w:tc>
          <w:tcPr>
            <w:tcW w:w="3025" w:type="dxa"/>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3240DA">
      <w:pPr>
        <w:pStyle w:val="Tabletitle"/>
      </w:pPr>
      <w:r w:rsidRPr="00150C9F">
        <w:t xml:space="preserve">c) </w:t>
      </w:r>
      <w:r w:rsidR="00150C9F">
        <w:t xml:space="preserve"> </w:t>
      </w:r>
      <w:r w:rsidRPr="00150C9F">
        <w:t>P</w:t>
      </w:r>
      <w:r w:rsidRPr="00CF61A5">
        <w:t>tx</w:t>
      </w:r>
      <w:r w:rsidRPr="00150C9F">
        <w:t xml:space="preserve"> &lt; 29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3240DA" w:rsidRPr="00150C9F" w:rsidTr="00C67BC2">
        <w:trPr>
          <w:jc w:val="center"/>
        </w:trPr>
        <w:tc>
          <w:tcPr>
            <w:tcW w:w="3024"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3024" w:type="dxa"/>
            <w:vAlign w:val="center"/>
          </w:tcPr>
          <w:p w:rsidR="003240DA" w:rsidRPr="00150C9F" w:rsidRDefault="003240DA" w:rsidP="00C67BC2">
            <w:pPr>
              <w:pStyle w:val="Tablehead"/>
            </w:pPr>
            <w:r w:rsidRPr="00150C9F">
              <w:rPr>
                <w:rFonts w:cs="v4.2.0"/>
              </w:rPr>
              <w:t>Niveau d'émission autorisé</w:t>
            </w:r>
          </w:p>
        </w:tc>
        <w:tc>
          <w:tcPr>
            <w:tcW w:w="3024" w:type="dxa"/>
            <w:vAlign w:val="center"/>
          </w:tcPr>
          <w:p w:rsidR="003240DA" w:rsidRPr="00150C9F" w:rsidRDefault="003240DA" w:rsidP="00C67BC2">
            <w:pPr>
              <w:pStyle w:val="Tablehead"/>
            </w:pPr>
            <w:r w:rsidRPr="00150C9F">
              <w:t>Largeur de bande de mesure</w:t>
            </w:r>
          </w:p>
        </w:tc>
      </w:tr>
      <w:tr w:rsidR="003240DA" w:rsidRPr="00150C9F" w:rsidTr="003240DA">
        <w:trPr>
          <w:jc w:val="center"/>
        </w:trPr>
        <w:tc>
          <w:tcPr>
            <w:tcW w:w="3024" w:type="dxa"/>
          </w:tcPr>
          <w:p w:rsidR="003240DA" w:rsidRPr="00150C9F" w:rsidRDefault="003240DA" w:rsidP="003240DA">
            <w:pPr>
              <w:pStyle w:val="Tabletext"/>
              <w:jc w:val="center"/>
            </w:pPr>
            <w:r w:rsidRPr="00150C9F">
              <w:t xml:space="preserve">4,77 </w:t>
            </w:r>
            <w:r w:rsidRPr="00150C9F">
              <w:sym w:font="Symbol" w:char="F0A3"/>
            </w:r>
            <w:r w:rsidRPr="00150C9F">
              <w:t xml:space="preserve"> </w:t>
            </w:r>
            <w:r w:rsidRPr="00150C9F">
              <w:sym w:font="Symbol" w:char="F044"/>
            </w:r>
            <w:r w:rsidRPr="00150C9F">
              <w:rPr>
                <w:i/>
                <w:iCs/>
              </w:rPr>
              <w:t>f</w:t>
            </w:r>
            <w:r w:rsidRPr="00150C9F">
              <w:t xml:space="preserve"> &lt; 22,5 MHz</w:t>
            </w:r>
          </w:p>
        </w:tc>
        <w:tc>
          <w:tcPr>
            <w:tcW w:w="3024" w:type="dxa"/>
          </w:tcPr>
          <w:p w:rsidR="003240DA" w:rsidRPr="00150C9F" w:rsidRDefault="003240DA" w:rsidP="003240DA">
            <w:pPr>
              <w:pStyle w:val="Tabletext"/>
              <w:jc w:val="center"/>
            </w:pPr>
            <w:r w:rsidRPr="00150C9F">
              <w:t>–14,5 dBm</w:t>
            </w:r>
          </w:p>
        </w:tc>
        <w:tc>
          <w:tcPr>
            <w:tcW w:w="3024" w:type="dxa"/>
          </w:tcPr>
          <w:p w:rsidR="003240DA" w:rsidRPr="00150C9F" w:rsidRDefault="003240DA" w:rsidP="003240DA">
            <w:pPr>
              <w:pStyle w:val="Tabletext"/>
              <w:jc w:val="center"/>
            </w:pPr>
            <w:r w:rsidRPr="00150C9F">
              <w:t>1 MHz</w:t>
            </w:r>
          </w:p>
        </w:tc>
      </w:tr>
      <w:tr w:rsidR="003240DA" w:rsidRPr="00150C9F" w:rsidTr="003240DA">
        <w:trPr>
          <w:jc w:val="center"/>
        </w:trPr>
        <w:tc>
          <w:tcPr>
            <w:tcW w:w="3024" w:type="dxa"/>
            <w:tcBorders>
              <w:bottom w:val="single" w:sz="4" w:space="0" w:color="auto"/>
            </w:tcBorders>
          </w:tcPr>
          <w:p w:rsidR="003240DA" w:rsidRPr="00150C9F" w:rsidRDefault="003240DA" w:rsidP="003240DA">
            <w:pPr>
              <w:pStyle w:val="Tabletext"/>
              <w:jc w:val="center"/>
            </w:pPr>
            <w:r w:rsidRPr="00150C9F">
              <w:sym w:font="Symbol" w:char="F044"/>
            </w:r>
            <w:r w:rsidRPr="00150C9F">
              <w:rPr>
                <w:i/>
                <w:iCs/>
              </w:rPr>
              <w:t>f</w:t>
            </w:r>
            <w:r w:rsidRPr="00150C9F">
              <w:t xml:space="preserve"> &gt; 22,5 MHz</w:t>
            </w:r>
          </w:p>
        </w:tc>
        <w:tc>
          <w:tcPr>
            <w:tcW w:w="3024" w:type="dxa"/>
            <w:tcBorders>
              <w:bottom w:val="single" w:sz="4" w:space="0" w:color="auto"/>
            </w:tcBorders>
          </w:tcPr>
          <w:p w:rsidR="003240DA" w:rsidRPr="00150C9F" w:rsidRDefault="003240DA" w:rsidP="003240DA">
            <w:pPr>
              <w:pStyle w:val="Tabletext"/>
              <w:jc w:val="center"/>
            </w:pPr>
            <w:r w:rsidRPr="00150C9F">
              <w:sym w:font="Symbol" w:char="F02D"/>
            </w:r>
            <w:r w:rsidRPr="00150C9F">
              <w:t>13 dBm</w:t>
            </w:r>
          </w:p>
        </w:tc>
        <w:tc>
          <w:tcPr>
            <w:tcW w:w="3024" w:type="dxa"/>
            <w:tcBorders>
              <w:bottom w:val="single" w:sz="4" w:space="0" w:color="auto"/>
            </w:tcBorders>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400C2C">
      <w:pPr>
        <w:pStyle w:val="Note"/>
      </w:pPr>
      <w:r w:rsidRPr="00150C9F">
        <w:t>NOTE 1 – Définition de dBc provenant de la Recommandation UIT-R SM.329-10: décibels par rapport à la puissance de la porteuse non modulée de l'émission. En l'absence de porteuse, par exemple pour certains schémas de modulation numérique dans lesquels la porteuse est inaccessible aux mesures, le niveau de référence équivalent aux dBc s'exprime en décibels par rapport à la puissance moyenne P.</w:t>
      </w:r>
    </w:p>
    <w:p w:rsidR="003240DA" w:rsidRPr="00150C9F" w:rsidRDefault="003240DA" w:rsidP="003240DA">
      <w:pPr>
        <w:pStyle w:val="Heading2"/>
      </w:pPr>
      <w:r w:rsidRPr="00150C9F">
        <w:t>2.3</w:t>
      </w:r>
      <w:r w:rsidRPr="00150C9F">
        <w:tab/>
        <w:t>Gabarit spectral d'émission pour un équipement TDD fonctionnant dans la bande 2 500</w:t>
      </w:r>
      <w:r w:rsidRPr="00150C9F">
        <w:noBreakHyphen/>
        <w:t>2 690 MHz (BCG 3.A)</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pPr>
        <w:pStyle w:val="TableNo"/>
        <w:keepLines/>
      </w:pPr>
      <w:r w:rsidRPr="00150C9F">
        <w:t>TABLEAU 70</w:t>
      </w:r>
    </w:p>
    <w:p w:rsidR="003240DA" w:rsidRPr="00150C9F" w:rsidRDefault="003240DA" w:rsidP="003240DA">
      <w:pPr>
        <w:pStyle w:val="Tabletitle"/>
      </w:pPr>
      <w:r w:rsidRPr="00150C9F">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C67BC2">
        <w:trPr>
          <w:jc w:val="center"/>
        </w:trPr>
        <w:tc>
          <w:tcPr>
            <w:tcW w:w="2747" w:type="dxa"/>
            <w:vAlign w:val="center"/>
          </w:tcPr>
          <w:p w:rsidR="003240DA" w:rsidRPr="00150C9F" w:rsidRDefault="003240DA" w:rsidP="00C67BC2">
            <w:pPr>
              <w:pStyle w:val="Tablehead"/>
              <w:keepLines/>
            </w:pPr>
            <w:r w:rsidRPr="00150C9F">
              <w:t xml:space="preserve">Décalage par rapport à </w:t>
            </w:r>
            <w:r w:rsidRPr="00150C9F">
              <w:br/>
              <w:t>la fréquence centrale</w:t>
            </w:r>
          </w:p>
        </w:tc>
        <w:tc>
          <w:tcPr>
            <w:tcW w:w="4252" w:type="dxa"/>
            <w:vAlign w:val="center"/>
          </w:tcPr>
          <w:p w:rsidR="003240DA" w:rsidRPr="00150C9F" w:rsidRDefault="003240DA" w:rsidP="00C67BC2">
            <w:pPr>
              <w:pStyle w:val="Tablehead"/>
              <w:keepLines/>
            </w:pPr>
            <w:r w:rsidRPr="00150C9F">
              <w:rPr>
                <w:rFonts w:cs="v4.2.0"/>
              </w:rPr>
              <w:t>Niveau d'émission autorisé</w:t>
            </w:r>
          </w:p>
        </w:tc>
        <w:tc>
          <w:tcPr>
            <w:tcW w:w="1896" w:type="dxa"/>
            <w:vAlign w:val="center"/>
          </w:tcPr>
          <w:p w:rsidR="003240DA" w:rsidRPr="00150C9F" w:rsidRDefault="003240DA" w:rsidP="00C67BC2">
            <w:pPr>
              <w:pStyle w:val="Tablehead"/>
              <w:keepLines/>
            </w:pPr>
            <w:r w:rsidRPr="00150C9F">
              <w:t>Largeur de bande de mesure</w:t>
            </w:r>
          </w:p>
        </w:tc>
      </w:tr>
      <w:tr w:rsidR="003240DA" w:rsidRPr="00150C9F" w:rsidTr="00C67BC2">
        <w:trPr>
          <w:jc w:val="center"/>
        </w:trPr>
        <w:tc>
          <w:tcPr>
            <w:tcW w:w="2747" w:type="dxa"/>
          </w:tcPr>
          <w:p w:rsidR="003240DA" w:rsidRPr="00150C9F" w:rsidRDefault="003240DA" w:rsidP="003240DA">
            <w:pPr>
              <w:pStyle w:val="Tabletext"/>
              <w:keepNext/>
              <w:keepLines/>
              <w:jc w:val="center"/>
            </w:pPr>
            <w:r w:rsidRPr="00150C9F">
              <w:t xml:space="preserve">2,5 </w:t>
            </w:r>
            <w:r w:rsidRPr="00150C9F">
              <w:sym w:font="Symbol" w:char="F0A3"/>
            </w:r>
            <w:r w:rsidRPr="00150C9F">
              <w:t xml:space="preserve"> </w:t>
            </w:r>
            <w:r w:rsidRPr="00150C9F">
              <w:sym w:font="Symbol" w:char="F044"/>
            </w:r>
            <w:r w:rsidRPr="00150C9F">
              <w:rPr>
                <w:i/>
                <w:iCs/>
              </w:rPr>
              <w:t>f</w:t>
            </w:r>
            <w:r w:rsidRPr="00150C9F">
              <w:t xml:space="preserve"> &lt; 3,5 MHz</w:t>
            </w:r>
          </w:p>
        </w:tc>
        <w:tc>
          <w:tcPr>
            <w:tcW w:w="4252" w:type="dxa"/>
          </w:tcPr>
          <w:p w:rsidR="003240DA" w:rsidRPr="00150C9F" w:rsidRDefault="003240DA" w:rsidP="003240DA">
            <w:pPr>
              <w:pStyle w:val="Tabletext"/>
              <w:keepNext/>
              <w:keepLines/>
              <w:jc w:val="center"/>
            </w:pPr>
            <w:r w:rsidRPr="00150C9F">
              <w:sym w:font="Symbol" w:char="F02D"/>
            </w:r>
            <w:r w:rsidRPr="00150C9F">
              <w:t>13 dBm</w:t>
            </w:r>
          </w:p>
        </w:tc>
        <w:tc>
          <w:tcPr>
            <w:tcW w:w="1896" w:type="dxa"/>
          </w:tcPr>
          <w:p w:rsidR="003240DA" w:rsidRPr="00150C9F" w:rsidRDefault="003240DA" w:rsidP="003240DA">
            <w:pPr>
              <w:pStyle w:val="Tabletext"/>
              <w:keepNext/>
              <w:keepLines/>
              <w:jc w:val="center"/>
            </w:pPr>
            <w:r w:rsidRPr="00150C9F">
              <w:t>50 kHz</w:t>
            </w:r>
          </w:p>
        </w:tc>
      </w:tr>
      <w:tr w:rsidR="003240DA" w:rsidRPr="00150C9F" w:rsidTr="00C67BC2">
        <w:trPr>
          <w:jc w:val="center"/>
        </w:trPr>
        <w:tc>
          <w:tcPr>
            <w:tcW w:w="2747" w:type="dxa"/>
          </w:tcPr>
          <w:p w:rsidR="003240DA" w:rsidRPr="00150C9F" w:rsidRDefault="003240DA" w:rsidP="003240DA">
            <w:pPr>
              <w:pStyle w:val="Tabletext"/>
              <w:keepNext/>
              <w:keepLines/>
              <w:jc w:val="center"/>
            </w:pPr>
            <w:r w:rsidRPr="00150C9F">
              <w:t xml:space="preserve">3,5 </w:t>
            </w:r>
            <w:r w:rsidRPr="00150C9F">
              <w:sym w:font="Symbol" w:char="F0A3"/>
            </w:r>
            <w:r w:rsidRPr="00150C9F">
              <w:t xml:space="preserve"> </w:t>
            </w:r>
            <w:r w:rsidRPr="00150C9F">
              <w:sym w:font="Symbol" w:char="F044"/>
            </w:r>
            <w:r w:rsidRPr="00150C9F">
              <w:rPr>
                <w:i/>
                <w:iCs/>
              </w:rPr>
              <w:t>f</w:t>
            </w:r>
            <w:r w:rsidRPr="00150C9F">
              <w:t xml:space="preserve"> &lt; 12,5 MHz</w:t>
            </w:r>
          </w:p>
        </w:tc>
        <w:tc>
          <w:tcPr>
            <w:tcW w:w="4252" w:type="dxa"/>
          </w:tcPr>
          <w:p w:rsidR="003240DA" w:rsidRPr="00150C9F" w:rsidRDefault="003240DA" w:rsidP="003240DA">
            <w:pPr>
              <w:pStyle w:val="Tabletext"/>
              <w:keepNext/>
              <w:keepLines/>
              <w:jc w:val="center"/>
            </w:pPr>
            <w:r w:rsidRPr="00150C9F">
              <w:sym w:font="Symbol" w:char="F02D"/>
            </w:r>
            <w:r w:rsidRPr="00150C9F">
              <w:t>13 dBm</w:t>
            </w:r>
          </w:p>
        </w:tc>
        <w:tc>
          <w:tcPr>
            <w:tcW w:w="1896" w:type="dxa"/>
          </w:tcPr>
          <w:p w:rsidR="003240DA" w:rsidRPr="00150C9F" w:rsidRDefault="003240DA" w:rsidP="003240DA">
            <w:pPr>
              <w:pStyle w:val="Tabletext"/>
              <w:keepNext/>
              <w:keepLines/>
              <w:jc w:val="center"/>
            </w:pPr>
            <w:r w:rsidRPr="00150C9F">
              <w:t>1 MHz</w:t>
            </w:r>
          </w:p>
        </w:tc>
      </w:tr>
    </w:tbl>
    <w:p w:rsidR="00400C2C" w:rsidRPr="00150C9F" w:rsidRDefault="00400C2C" w:rsidP="003C2E12">
      <w:pPr>
        <w:pStyle w:val="Tablefin"/>
        <w:rPr>
          <w:lang w:val="fr-FR"/>
        </w:rPr>
      </w:pPr>
    </w:p>
    <w:p w:rsidR="003240DA" w:rsidRPr="00150C9F" w:rsidRDefault="003240DA" w:rsidP="003240DA">
      <w:pPr>
        <w:pStyle w:val="TableNo"/>
      </w:pPr>
      <w:r w:rsidRPr="00150C9F">
        <w:t>TABLEAU 71</w:t>
      </w:r>
    </w:p>
    <w:p w:rsidR="003240DA" w:rsidRPr="00150C9F" w:rsidRDefault="003240DA" w:rsidP="003240DA">
      <w:pPr>
        <w:pStyle w:val="Tabletitle"/>
      </w:pPr>
      <w:r w:rsidRPr="00150C9F">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C67BC2">
        <w:trPr>
          <w:jc w:val="center"/>
        </w:trPr>
        <w:tc>
          <w:tcPr>
            <w:tcW w:w="2747"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4252" w:type="dxa"/>
            <w:vAlign w:val="center"/>
          </w:tcPr>
          <w:p w:rsidR="003240DA" w:rsidRPr="00150C9F" w:rsidRDefault="003240DA" w:rsidP="00C67BC2">
            <w:pPr>
              <w:pStyle w:val="Tablehead"/>
            </w:pPr>
            <w:r w:rsidRPr="00150C9F">
              <w:rPr>
                <w:rFonts w:cs="v4.2.0"/>
              </w:rPr>
              <w:t>Niveau d'émission autorisé</w:t>
            </w:r>
          </w:p>
        </w:tc>
        <w:tc>
          <w:tcPr>
            <w:tcW w:w="1896" w:type="dxa"/>
            <w:vAlign w:val="center"/>
          </w:tcPr>
          <w:p w:rsidR="003240DA" w:rsidRPr="00150C9F" w:rsidRDefault="003240DA" w:rsidP="00C67BC2">
            <w:pPr>
              <w:pStyle w:val="Tablehead"/>
            </w:pPr>
            <w:r w:rsidRPr="00150C9F">
              <w:t>Largeur de bande de mesure</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5 </w:t>
            </w:r>
            <w:r w:rsidRPr="00150C9F">
              <w:sym w:font="Symbol" w:char="F0A3"/>
            </w:r>
            <w:r w:rsidRPr="00150C9F">
              <w:t xml:space="preserve"> </w:t>
            </w:r>
            <w:r w:rsidRPr="00150C9F">
              <w:sym w:font="Symbol" w:char="F044"/>
            </w:r>
            <w:r w:rsidRPr="00150C9F">
              <w:rPr>
                <w:i/>
                <w:iCs/>
              </w:rPr>
              <w:t>f</w:t>
            </w:r>
            <w:r w:rsidRPr="00150C9F">
              <w:t xml:space="preserve"> &lt; 6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100 kHz</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6 </w:t>
            </w:r>
            <w:r w:rsidRPr="00150C9F">
              <w:sym w:font="Symbol" w:char="F0A3"/>
            </w:r>
            <w:r w:rsidRPr="00150C9F">
              <w:t xml:space="preserve"> </w:t>
            </w:r>
            <w:r w:rsidRPr="00150C9F">
              <w:sym w:font="Symbol" w:char="F044"/>
            </w:r>
            <w:r w:rsidRPr="00150C9F">
              <w:rPr>
                <w:i/>
                <w:iCs/>
              </w:rPr>
              <w:t>f</w:t>
            </w:r>
            <w:r w:rsidRPr="00150C9F">
              <w:t xml:space="preserve"> &lt; 25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 MHz</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72</w:t>
      </w:r>
    </w:p>
    <w:p w:rsidR="003240DA" w:rsidRPr="00150C9F" w:rsidRDefault="003240DA" w:rsidP="003240DA">
      <w:pPr>
        <w:pStyle w:val="Tabletitle"/>
        <w:rPr>
          <w:lang w:eastAsia="ja-JP"/>
        </w:rPr>
      </w:pPr>
      <w:r w:rsidRPr="00150C9F">
        <w:rPr>
          <w:lang w:eastAsia="ja-JP"/>
        </w:rPr>
        <w:t>Fuite de puissance dans les canaux adjacents –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3396"/>
        <w:gridCol w:w="3397"/>
      </w:tblGrid>
      <w:tr w:rsidR="003240DA" w:rsidRPr="00150C9F" w:rsidTr="00C67BC2">
        <w:trPr>
          <w:jc w:val="center"/>
        </w:trPr>
        <w:tc>
          <w:tcPr>
            <w:tcW w:w="2093" w:type="dxa"/>
            <w:vAlign w:val="center"/>
          </w:tcPr>
          <w:p w:rsidR="003240DA" w:rsidRPr="00150C9F" w:rsidRDefault="003240DA" w:rsidP="00C67BC2">
            <w:pPr>
              <w:pStyle w:val="Tablehead"/>
              <w:rPr>
                <w:lang w:eastAsia="ja-JP"/>
              </w:rPr>
            </w:pPr>
            <w:r w:rsidRPr="00150C9F">
              <w:rPr>
                <w:lang w:eastAsia="ja-JP"/>
              </w:rPr>
              <w:t>Taille du canal</w:t>
            </w:r>
          </w:p>
        </w:tc>
        <w:tc>
          <w:tcPr>
            <w:tcW w:w="3118" w:type="dxa"/>
            <w:vAlign w:val="center"/>
          </w:tcPr>
          <w:p w:rsidR="003240DA" w:rsidRPr="00150C9F" w:rsidRDefault="003240DA" w:rsidP="00C67BC2">
            <w:pPr>
              <w:pStyle w:val="Tablehead"/>
            </w:pPr>
            <w:r w:rsidRPr="00150C9F">
              <w:t xml:space="preserve">Gamme de fréquences </w:t>
            </w:r>
            <w:r w:rsidRPr="00150C9F">
              <w:br/>
              <w:t>de mesure</w:t>
            </w:r>
            <w:r w:rsidRPr="00150C9F">
              <w:rPr>
                <w:lang w:eastAsia="ja-JP"/>
              </w:rPr>
              <w:t xml:space="preserve"> (MHz)</w:t>
            </w:r>
          </w:p>
        </w:tc>
        <w:tc>
          <w:tcPr>
            <w:tcW w:w="3119" w:type="dxa"/>
            <w:vAlign w:val="center"/>
          </w:tcPr>
          <w:p w:rsidR="003240DA" w:rsidRPr="00150C9F" w:rsidRDefault="003240DA" w:rsidP="00C67BC2">
            <w:pPr>
              <w:pStyle w:val="Tablehead"/>
            </w:pPr>
            <w:r w:rsidRPr="00150C9F">
              <w:rPr>
                <w:lang w:eastAsia="ja-JP"/>
              </w:rPr>
              <w:t xml:space="preserve">Fuite de puissance autorisée dans les canaux adjacents </w:t>
            </w:r>
            <w:r w:rsidRPr="00150C9F">
              <w:br/>
              <w:t>(dBm)</w:t>
            </w:r>
          </w:p>
        </w:tc>
      </w:tr>
      <w:tr w:rsidR="003240DA" w:rsidRPr="00150C9F" w:rsidTr="00C67BC2">
        <w:trPr>
          <w:trHeight w:val="70"/>
          <w:jc w:val="center"/>
        </w:trPr>
        <w:tc>
          <w:tcPr>
            <w:tcW w:w="2093" w:type="dxa"/>
            <w:vAlign w:val="center"/>
          </w:tcPr>
          <w:p w:rsidR="003240DA" w:rsidRPr="00150C9F" w:rsidRDefault="003240DA" w:rsidP="003240DA">
            <w:pPr>
              <w:pStyle w:val="Tabletext"/>
              <w:jc w:val="center"/>
            </w:pPr>
            <w:r w:rsidRPr="00150C9F">
              <w:t>5 MHz</w:t>
            </w:r>
          </w:p>
        </w:tc>
        <w:tc>
          <w:tcPr>
            <w:tcW w:w="3118" w:type="dxa"/>
            <w:vAlign w:val="center"/>
          </w:tcPr>
          <w:p w:rsidR="003240DA" w:rsidRPr="00150C9F" w:rsidRDefault="003240DA" w:rsidP="003240DA">
            <w:pPr>
              <w:pStyle w:val="Tabletext"/>
              <w:jc w:val="center"/>
            </w:pPr>
            <w:r w:rsidRPr="00150C9F">
              <w:t xml:space="preserve">2,6 &lt; </w:t>
            </w:r>
            <w:r w:rsidRPr="00150C9F">
              <w:sym w:font="Symbol" w:char="F044"/>
            </w:r>
            <w:r w:rsidRPr="00150C9F">
              <w:rPr>
                <w:i/>
                <w:iCs/>
              </w:rPr>
              <w:t>f</w:t>
            </w:r>
            <w:r w:rsidRPr="00150C9F">
              <w:t xml:space="preserve"> &lt; 7,4</w:t>
            </w:r>
          </w:p>
        </w:tc>
        <w:tc>
          <w:tcPr>
            <w:tcW w:w="3119" w:type="dxa"/>
            <w:vAlign w:val="center"/>
          </w:tcPr>
          <w:p w:rsidR="003240DA" w:rsidRPr="00150C9F" w:rsidRDefault="003240DA" w:rsidP="003240DA">
            <w:pPr>
              <w:pStyle w:val="Tabletext"/>
              <w:jc w:val="center"/>
            </w:pPr>
            <w:r w:rsidRPr="00150C9F">
              <w:t>7</w:t>
            </w:r>
          </w:p>
        </w:tc>
      </w:tr>
      <w:tr w:rsidR="003240DA" w:rsidRPr="00150C9F" w:rsidTr="00C67BC2">
        <w:trPr>
          <w:jc w:val="center"/>
        </w:trPr>
        <w:tc>
          <w:tcPr>
            <w:tcW w:w="2093" w:type="dxa"/>
          </w:tcPr>
          <w:p w:rsidR="003240DA" w:rsidRPr="00150C9F" w:rsidRDefault="003240DA" w:rsidP="003240DA">
            <w:pPr>
              <w:pStyle w:val="Tabletext"/>
              <w:jc w:val="center"/>
            </w:pPr>
            <w:r w:rsidRPr="00150C9F">
              <w:t>10 MHz</w:t>
            </w:r>
          </w:p>
        </w:tc>
        <w:tc>
          <w:tcPr>
            <w:tcW w:w="3118" w:type="dxa"/>
          </w:tcPr>
          <w:p w:rsidR="003240DA" w:rsidRPr="00150C9F" w:rsidRDefault="003240DA" w:rsidP="003240DA">
            <w:pPr>
              <w:pStyle w:val="Tabletext"/>
              <w:jc w:val="center"/>
            </w:pPr>
            <w:r w:rsidRPr="00150C9F">
              <w:t xml:space="preserve">5,25 &lt; </w:t>
            </w:r>
            <w:r w:rsidRPr="00150C9F">
              <w:sym w:font="Symbol" w:char="F044"/>
            </w:r>
            <w:r w:rsidRPr="00150C9F">
              <w:rPr>
                <w:i/>
                <w:iCs/>
              </w:rPr>
              <w:t>f</w:t>
            </w:r>
            <w:r w:rsidRPr="00150C9F">
              <w:t xml:space="preserve"> &lt; 14,75</w:t>
            </w:r>
          </w:p>
        </w:tc>
        <w:tc>
          <w:tcPr>
            <w:tcW w:w="3119" w:type="dxa"/>
          </w:tcPr>
          <w:p w:rsidR="003240DA" w:rsidRPr="00150C9F" w:rsidRDefault="003240DA" w:rsidP="003240DA">
            <w:pPr>
              <w:pStyle w:val="Tabletext"/>
              <w:jc w:val="center"/>
            </w:pPr>
            <w:r w:rsidRPr="00150C9F">
              <w:t>3</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73</w:t>
      </w:r>
    </w:p>
    <w:p w:rsidR="003240DA" w:rsidRPr="00150C9F" w:rsidRDefault="003240DA" w:rsidP="003240DA">
      <w:pPr>
        <w:pStyle w:val="Tabletitle"/>
        <w:rPr>
          <w:lang w:eastAsia="ja-JP"/>
        </w:rPr>
      </w:pPr>
      <w:r w:rsidRPr="00150C9F">
        <w:t>Gabarit spectral d'émission pour une porteuse de 5 MHz</w:t>
      </w:r>
      <w:r w:rsidRPr="00150C9F">
        <w:rPr>
          <w:lang w:eastAsia="ja-JP"/>
        </w:rPr>
        <w:t xml:space="preserve"> –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C67BC2">
        <w:trPr>
          <w:jc w:val="center"/>
        </w:trPr>
        <w:tc>
          <w:tcPr>
            <w:tcW w:w="2747" w:type="dxa"/>
            <w:vAlign w:val="center"/>
          </w:tcPr>
          <w:p w:rsidR="003240DA" w:rsidRPr="00150C9F" w:rsidRDefault="003240DA" w:rsidP="00C67BC2">
            <w:pPr>
              <w:pStyle w:val="Tablehead"/>
            </w:pPr>
            <w:r w:rsidRPr="00150C9F">
              <w:t xml:space="preserve">Décalage par rapport à </w:t>
            </w:r>
            <w:r w:rsidRPr="00150C9F">
              <w:br/>
              <w:t>la fréquence centrale</w:t>
            </w:r>
          </w:p>
        </w:tc>
        <w:tc>
          <w:tcPr>
            <w:tcW w:w="4252" w:type="dxa"/>
            <w:vAlign w:val="center"/>
          </w:tcPr>
          <w:p w:rsidR="003240DA" w:rsidRPr="00150C9F" w:rsidRDefault="003240DA" w:rsidP="00C67BC2">
            <w:pPr>
              <w:pStyle w:val="Tablehead"/>
            </w:pPr>
            <w:r w:rsidRPr="00150C9F">
              <w:rPr>
                <w:rFonts w:cs="v4.2.0"/>
              </w:rPr>
              <w:t>Niveau d'émission autorisé</w:t>
            </w:r>
          </w:p>
        </w:tc>
        <w:tc>
          <w:tcPr>
            <w:tcW w:w="1896" w:type="dxa"/>
            <w:vAlign w:val="center"/>
          </w:tcPr>
          <w:p w:rsidR="003240DA" w:rsidRPr="00150C9F" w:rsidRDefault="003240DA" w:rsidP="00C67BC2">
            <w:pPr>
              <w:pStyle w:val="Tablehead"/>
            </w:pPr>
            <w:r w:rsidRPr="00150C9F">
              <w:t>Largeur de bande de mesure</w:t>
            </w:r>
          </w:p>
        </w:tc>
      </w:tr>
      <w:tr w:rsidR="003240DA" w:rsidRPr="00150C9F" w:rsidTr="00C67BC2">
        <w:trPr>
          <w:jc w:val="center"/>
        </w:trPr>
        <w:tc>
          <w:tcPr>
            <w:tcW w:w="2747" w:type="dxa"/>
          </w:tcPr>
          <w:p w:rsidR="003240DA" w:rsidRPr="00150C9F" w:rsidRDefault="003240DA" w:rsidP="003240DA">
            <w:pPr>
              <w:pStyle w:val="Tabletext"/>
              <w:jc w:val="center"/>
            </w:pPr>
            <w:r w:rsidRPr="00150C9F">
              <w:t xml:space="preserve">7,5 MHz </w:t>
            </w:r>
            <w:r w:rsidRPr="00150C9F">
              <w:sym w:font="Symbol" w:char="F0A3"/>
            </w:r>
            <w:r w:rsidRPr="00150C9F">
              <w:t xml:space="preserve"> </w:t>
            </w:r>
            <w:r w:rsidRPr="00150C9F">
              <w:sym w:font="Symbol" w:char="F044"/>
            </w:r>
            <w:r w:rsidRPr="00150C9F">
              <w:rPr>
                <w:i/>
                <w:iCs/>
              </w:rPr>
              <w:t>f</w:t>
            </w:r>
            <w:r w:rsidRPr="00150C9F">
              <w:t xml:space="preserve"> &lt; 12,25</w:t>
            </w:r>
          </w:p>
        </w:tc>
        <w:tc>
          <w:tcPr>
            <w:tcW w:w="4252" w:type="dxa"/>
          </w:tcPr>
          <w:p w:rsidR="003240DA" w:rsidRPr="00150C9F" w:rsidRDefault="003240DA" w:rsidP="003240DA">
            <w:pPr>
              <w:pStyle w:val="Tabletext"/>
              <w:jc w:val="center"/>
            </w:pPr>
            <w:r w:rsidRPr="00150C9F">
              <w:sym w:font="Symbol" w:char="F02D"/>
            </w:r>
            <w:r w:rsidRPr="00150C9F">
              <w:t>15</w:t>
            </w:r>
            <w:r w:rsidRPr="00150C9F">
              <w:sym w:font="Symbol" w:char="F02D"/>
            </w:r>
            <w:r w:rsidRPr="00150C9F">
              <w:t>1,4 × (</w:t>
            </w:r>
            <w:r w:rsidRPr="00150C9F">
              <w:sym w:font="Symbol" w:char="F044"/>
            </w:r>
            <w:r w:rsidRPr="00150C9F">
              <w:rPr>
                <w:i/>
                <w:iCs/>
              </w:rPr>
              <w:t>f</w:t>
            </w:r>
            <w:r w:rsidRPr="00150C9F">
              <w:t xml:space="preserve"> </w:t>
            </w:r>
            <w:r w:rsidRPr="00150C9F">
              <w:sym w:font="Symbol" w:char="F02D"/>
            </w:r>
            <w:r w:rsidRPr="00150C9F">
              <w:t>7,5) dBm</w:t>
            </w:r>
          </w:p>
        </w:tc>
        <w:tc>
          <w:tcPr>
            <w:tcW w:w="1896" w:type="dxa"/>
          </w:tcPr>
          <w:p w:rsidR="003240DA" w:rsidRPr="00150C9F" w:rsidRDefault="003240DA" w:rsidP="003240DA">
            <w:pPr>
              <w:pStyle w:val="Tabletext"/>
              <w:jc w:val="center"/>
            </w:pPr>
            <w:r w:rsidRPr="00150C9F">
              <w:t>1 MHz</w:t>
            </w:r>
          </w:p>
        </w:tc>
      </w:tr>
      <w:tr w:rsidR="003240DA" w:rsidRPr="00150C9F" w:rsidTr="00C67BC2">
        <w:trPr>
          <w:jc w:val="center"/>
        </w:trPr>
        <w:tc>
          <w:tcPr>
            <w:tcW w:w="2747" w:type="dxa"/>
            <w:tcBorders>
              <w:bottom w:val="single" w:sz="4" w:space="0" w:color="auto"/>
            </w:tcBorders>
          </w:tcPr>
          <w:p w:rsidR="003240DA" w:rsidRPr="00150C9F" w:rsidRDefault="003240DA" w:rsidP="003240DA">
            <w:pPr>
              <w:pStyle w:val="Tabletext"/>
              <w:jc w:val="center"/>
            </w:pPr>
            <w:r w:rsidRPr="00150C9F">
              <w:t xml:space="preserve">12,25 </w:t>
            </w:r>
            <w:r w:rsidRPr="00150C9F">
              <w:sym w:font="Symbol" w:char="F0A3"/>
            </w:r>
            <w:r w:rsidRPr="00150C9F">
              <w:t xml:space="preserve"> </w:t>
            </w:r>
            <w:r w:rsidRPr="00150C9F">
              <w:sym w:font="Symbol" w:char="F044"/>
            </w:r>
            <w:r w:rsidRPr="00150C9F">
              <w:rPr>
                <w:i/>
                <w:iCs/>
              </w:rPr>
              <w:t>f</w:t>
            </w:r>
            <w:r w:rsidRPr="00150C9F">
              <w:t xml:space="preserve"> &lt; 22,5 MHz</w:t>
            </w:r>
          </w:p>
        </w:tc>
        <w:tc>
          <w:tcPr>
            <w:tcW w:w="4252" w:type="dxa"/>
            <w:tcBorders>
              <w:bottom w:val="single" w:sz="4" w:space="0" w:color="auto"/>
            </w:tcBorders>
          </w:tcPr>
          <w:p w:rsidR="003240DA" w:rsidRPr="00150C9F" w:rsidRDefault="003240DA" w:rsidP="003240DA">
            <w:pPr>
              <w:pStyle w:val="Tabletext"/>
              <w:jc w:val="center"/>
            </w:pPr>
            <w:r w:rsidRPr="00150C9F">
              <w:sym w:font="Symbol" w:char="F02D"/>
            </w:r>
            <w:r w:rsidRPr="00150C9F">
              <w:t>22 dBm</w:t>
            </w:r>
          </w:p>
        </w:tc>
        <w:tc>
          <w:tcPr>
            <w:tcW w:w="1896" w:type="dxa"/>
            <w:tcBorders>
              <w:bottom w:val="single" w:sz="4" w:space="0" w:color="auto"/>
            </w:tcBorders>
          </w:tcPr>
          <w:p w:rsidR="003240DA" w:rsidRPr="00150C9F" w:rsidRDefault="003240DA" w:rsidP="003240DA">
            <w:pPr>
              <w:pStyle w:val="Tabletext"/>
              <w:jc w:val="center"/>
            </w:pPr>
            <w:r w:rsidRPr="00150C9F">
              <w:t>1 MHz</w:t>
            </w:r>
          </w:p>
        </w:tc>
      </w:tr>
      <w:tr w:rsidR="003240DA" w:rsidRPr="00150C9F" w:rsidTr="00C67BC2">
        <w:trPr>
          <w:jc w:val="center"/>
        </w:trPr>
        <w:tc>
          <w:tcPr>
            <w:tcW w:w="8895" w:type="dxa"/>
            <w:gridSpan w:val="3"/>
            <w:tcBorders>
              <w:left w:val="nil"/>
              <w:bottom w:val="nil"/>
              <w:right w:val="nil"/>
            </w:tcBorders>
          </w:tcPr>
          <w:p w:rsidR="003240DA" w:rsidRPr="00150C9F" w:rsidRDefault="003240DA" w:rsidP="003240DA">
            <w:pPr>
              <w:pStyle w:val="TableLegendNote"/>
              <w:rPr>
                <w:u w:val="single"/>
                <w:lang w:val="fr-FR"/>
              </w:rPr>
            </w:pPr>
            <w:r w:rsidRPr="00150C9F">
              <w:rPr>
                <w:lang w:val="fr-FR" w:eastAsia="ja-JP"/>
              </w:rPr>
              <w:t>NOTE 1 – La fuite de puissance dans les canaux adjacents pour le canal de 5 MHz entre 2,6 MHz et 7,4 MHz est indiquée dans le Tableau 72.</w:t>
            </w:r>
          </w:p>
        </w:tc>
      </w:tr>
    </w:tbl>
    <w:p w:rsidR="003240DA" w:rsidRPr="00150C9F" w:rsidRDefault="003240DA" w:rsidP="003240DA">
      <w:pPr>
        <w:pStyle w:val="Tablefin"/>
        <w:rPr>
          <w:lang w:val="fr-FR"/>
        </w:rPr>
      </w:pPr>
    </w:p>
    <w:p w:rsidR="003240DA" w:rsidRPr="00150C9F" w:rsidRDefault="003240DA" w:rsidP="00C67BC2">
      <w:pPr>
        <w:pStyle w:val="TableNo"/>
        <w:keepLines/>
        <w:rPr>
          <w:lang w:eastAsia="ja-JP"/>
        </w:rPr>
      </w:pPr>
      <w:r w:rsidRPr="00150C9F">
        <w:t xml:space="preserve">TABLEAU </w:t>
      </w:r>
      <w:r w:rsidRPr="00150C9F">
        <w:rPr>
          <w:lang w:eastAsia="ja-JP"/>
        </w:rPr>
        <w:t>74</w:t>
      </w:r>
    </w:p>
    <w:p w:rsidR="003240DA" w:rsidRPr="00150C9F" w:rsidRDefault="003240DA" w:rsidP="00C67BC2">
      <w:pPr>
        <w:pStyle w:val="Tabletitle"/>
        <w:keepLines/>
        <w:rPr>
          <w:lang w:eastAsia="ja-JP"/>
        </w:rPr>
      </w:pPr>
      <w:r w:rsidRPr="00150C9F">
        <w:t>Gabarit spectral d'émission pour une porteuse de 10 MHz –</w:t>
      </w:r>
      <w:r w:rsidRPr="00150C9F">
        <w:rPr>
          <w:lang w:eastAsia="ja-JP"/>
        </w:rPr>
        <w:t xml:space="preserve">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336"/>
        <w:gridCol w:w="1934"/>
      </w:tblGrid>
      <w:tr w:rsidR="003240DA" w:rsidRPr="00150C9F" w:rsidTr="00C67BC2">
        <w:trPr>
          <w:jc w:val="center"/>
        </w:trPr>
        <w:tc>
          <w:tcPr>
            <w:tcW w:w="2748" w:type="dxa"/>
            <w:vAlign w:val="center"/>
          </w:tcPr>
          <w:p w:rsidR="003240DA" w:rsidRPr="00150C9F" w:rsidRDefault="003240DA" w:rsidP="00C67BC2">
            <w:pPr>
              <w:pStyle w:val="Tablehead"/>
              <w:keepLines/>
            </w:pPr>
            <w:r w:rsidRPr="00150C9F">
              <w:t>Décalage par rapport à la fréquence centrale</w:t>
            </w:r>
          </w:p>
        </w:tc>
        <w:tc>
          <w:tcPr>
            <w:tcW w:w="4252" w:type="dxa"/>
            <w:vAlign w:val="center"/>
          </w:tcPr>
          <w:p w:rsidR="003240DA" w:rsidRPr="00150C9F" w:rsidRDefault="003240DA" w:rsidP="00C67BC2">
            <w:pPr>
              <w:pStyle w:val="Tablehead"/>
              <w:keepLines/>
            </w:pPr>
            <w:r w:rsidRPr="00150C9F">
              <w:rPr>
                <w:rFonts w:cs="v4.2.0"/>
              </w:rPr>
              <w:t>Niveau d'émission autorisé</w:t>
            </w:r>
          </w:p>
        </w:tc>
        <w:tc>
          <w:tcPr>
            <w:tcW w:w="1896" w:type="dxa"/>
            <w:vAlign w:val="center"/>
          </w:tcPr>
          <w:p w:rsidR="003240DA" w:rsidRPr="00150C9F" w:rsidRDefault="003240DA" w:rsidP="00C67BC2">
            <w:pPr>
              <w:pStyle w:val="Tablehead"/>
              <w:keepLines/>
            </w:pPr>
            <w:r w:rsidRPr="00150C9F">
              <w:t>Largeur de bande de mesure</w:t>
            </w:r>
          </w:p>
        </w:tc>
      </w:tr>
      <w:tr w:rsidR="003240DA" w:rsidRPr="00150C9F" w:rsidTr="00C67BC2">
        <w:trPr>
          <w:jc w:val="center"/>
        </w:trPr>
        <w:tc>
          <w:tcPr>
            <w:tcW w:w="2748" w:type="dxa"/>
            <w:tcBorders>
              <w:bottom w:val="single" w:sz="4" w:space="0" w:color="auto"/>
            </w:tcBorders>
          </w:tcPr>
          <w:p w:rsidR="003240DA" w:rsidRPr="00150C9F" w:rsidRDefault="003240DA" w:rsidP="00C67BC2">
            <w:pPr>
              <w:pStyle w:val="Tabletext"/>
              <w:keepNext/>
              <w:keepLines/>
              <w:jc w:val="center"/>
            </w:pPr>
            <w:r w:rsidRPr="00150C9F">
              <w:t xml:space="preserve">15 </w:t>
            </w:r>
            <w:r w:rsidRPr="00150C9F">
              <w:sym w:font="Symbol" w:char="F0A3"/>
            </w:r>
            <w:r w:rsidRPr="00150C9F">
              <w:t xml:space="preserve"> </w:t>
            </w:r>
            <w:r w:rsidRPr="00150C9F">
              <w:sym w:font="Symbol" w:char="F044"/>
            </w:r>
            <w:r w:rsidRPr="00150C9F">
              <w:rPr>
                <w:i/>
                <w:iCs/>
              </w:rPr>
              <w:t>f</w:t>
            </w:r>
            <w:r w:rsidRPr="00150C9F">
              <w:t xml:space="preserve"> &lt; 25 MHz</w:t>
            </w:r>
          </w:p>
        </w:tc>
        <w:tc>
          <w:tcPr>
            <w:tcW w:w="4252" w:type="dxa"/>
            <w:tcBorders>
              <w:bottom w:val="single" w:sz="4" w:space="0" w:color="auto"/>
            </w:tcBorders>
          </w:tcPr>
          <w:p w:rsidR="003240DA" w:rsidRPr="00150C9F" w:rsidRDefault="003240DA" w:rsidP="00C67BC2">
            <w:pPr>
              <w:pStyle w:val="Tabletext"/>
              <w:keepNext/>
              <w:keepLines/>
              <w:jc w:val="center"/>
            </w:pPr>
            <w:r w:rsidRPr="00150C9F">
              <w:sym w:font="Symbol" w:char="F02D"/>
            </w:r>
            <w:r w:rsidRPr="00150C9F">
              <w:t>22 dBm</w:t>
            </w:r>
          </w:p>
        </w:tc>
        <w:tc>
          <w:tcPr>
            <w:tcW w:w="1896" w:type="dxa"/>
            <w:tcBorders>
              <w:bottom w:val="single" w:sz="4" w:space="0" w:color="auto"/>
            </w:tcBorders>
          </w:tcPr>
          <w:p w:rsidR="003240DA" w:rsidRPr="00150C9F" w:rsidRDefault="003240DA" w:rsidP="00C67BC2">
            <w:pPr>
              <w:pStyle w:val="Tabletext"/>
              <w:keepNext/>
              <w:keepLines/>
              <w:jc w:val="center"/>
            </w:pPr>
            <w:r w:rsidRPr="00150C9F">
              <w:t>1 MHz</w:t>
            </w:r>
          </w:p>
        </w:tc>
      </w:tr>
      <w:tr w:rsidR="003240DA" w:rsidRPr="00150C9F" w:rsidTr="00C67BC2">
        <w:trPr>
          <w:jc w:val="center"/>
        </w:trPr>
        <w:tc>
          <w:tcPr>
            <w:tcW w:w="8896" w:type="dxa"/>
            <w:gridSpan w:val="3"/>
            <w:tcBorders>
              <w:left w:val="nil"/>
              <w:bottom w:val="nil"/>
              <w:right w:val="nil"/>
            </w:tcBorders>
          </w:tcPr>
          <w:p w:rsidR="003240DA" w:rsidRPr="00150C9F" w:rsidRDefault="003240DA" w:rsidP="00C67BC2">
            <w:pPr>
              <w:pStyle w:val="TableLegendNote"/>
              <w:keepNext/>
              <w:keepLines/>
              <w:rPr>
                <w:lang w:val="fr-FR"/>
              </w:rPr>
            </w:pPr>
            <w:r w:rsidRPr="00150C9F">
              <w:rPr>
                <w:lang w:val="fr-FR"/>
              </w:rPr>
              <w:t>NOTE 1 – La fuite de puissance dans les canaux adjacents pour le canal de 10 MHz entre 5,25 MHz et 14,75 MHz est indiquée dans le Tableau 72.</w:t>
            </w:r>
          </w:p>
        </w:tc>
      </w:tr>
    </w:tbl>
    <w:p w:rsidR="003C2E12" w:rsidRPr="00150C9F" w:rsidRDefault="003C2E12" w:rsidP="003C2E12">
      <w:pPr>
        <w:pStyle w:val="Tablefin"/>
        <w:rPr>
          <w:lang w:val="fr-FR"/>
        </w:rPr>
      </w:pPr>
    </w:p>
    <w:p w:rsidR="003240DA" w:rsidRPr="00150C9F" w:rsidRDefault="003240DA" w:rsidP="003240DA">
      <w:pPr>
        <w:pStyle w:val="Heading2"/>
      </w:pPr>
      <w:r w:rsidRPr="00150C9F">
        <w:t>2.4</w:t>
      </w:r>
      <w:r w:rsidRPr="00150C9F">
        <w:tab/>
        <w:t>Gabarit spectral d'émission pour un équipement FDD fonctionnant dans la bande 2 496-2 572/2 614-2 690 MHz (BCG 3.B)</w:t>
      </w:r>
    </w:p>
    <w:p w:rsidR="003240DA" w:rsidRPr="00150C9F" w:rsidRDefault="003240DA" w:rsidP="003240DA">
      <w:r w:rsidRPr="00150C9F">
        <w:t>Le gabarit spectral d'émission des stations de base s'applique aux fréquences décalées par rapport à la fréquence centrale de la station de base d'une valeur comprise entre 2,5 MHz et 12,5 MHz pour les porteuses à 5 MHz et d'une valeur comprise entre 5 MHz et 25 MHz pour les porteuses à 10 MHz. Δ</w:t>
      </w:r>
      <w:r w:rsidRPr="00150C9F">
        <w:rPr>
          <w:i/>
          <w:iCs/>
        </w:rPr>
        <w:t>f</w:t>
      </w:r>
      <w:r w:rsidRPr="00150C9F">
        <w:t xml:space="preserve"> est défini comme étant le décalage de fréquence en MHz par rapport à la fréquence centrale du canal.</w:t>
      </w:r>
    </w:p>
    <w:p w:rsidR="003240DA" w:rsidRPr="00150C9F" w:rsidRDefault="003240DA" w:rsidP="003240DA">
      <w:pPr>
        <w:pStyle w:val="TableNo"/>
      </w:pPr>
      <w:r w:rsidRPr="00150C9F">
        <w:t>TABLEAU 75</w:t>
      </w:r>
    </w:p>
    <w:p w:rsidR="003240DA" w:rsidRPr="00150C9F" w:rsidRDefault="003240DA" w:rsidP="003240DA">
      <w:pPr>
        <w:pStyle w:val="Tabletitle"/>
      </w:pPr>
      <w:r w:rsidRPr="00150C9F">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2156"/>
        <w:gridCol w:w="3971"/>
      </w:tblGrid>
      <w:tr w:rsidR="003240DA" w:rsidRPr="00150C9F"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Largeur de bande d'intégration</w:t>
            </w:r>
            <w:r w:rsidRPr="00150C9F">
              <w:br/>
              <w:t>(kHz)</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Niveau d'émission autorisé (dBm/largeur de bande d'intégration) mesuré aux bornes de l'antenne</w:t>
            </w:r>
          </w:p>
        </w:tc>
      </w:tr>
      <w:tr w:rsidR="003240DA" w:rsidRPr="00150C9F"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2,5 à &lt; 3,5</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50</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–13</w:t>
            </w:r>
          </w:p>
        </w:tc>
      </w:tr>
      <w:tr w:rsidR="003240DA" w:rsidRPr="00150C9F"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3,5 à &lt; 12,5</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1 000</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50 kHz est, à </w:t>
      </w:r>
      <w:r w:rsidRPr="00150C9F">
        <w:sym w:font="Symbol" w:char="F044"/>
      </w:r>
      <w:r w:rsidRPr="00150C9F">
        <w:rPr>
          <w:i/>
          <w:iCs/>
        </w:rPr>
        <w:t>f</w:t>
      </w:r>
      <w:r w:rsidRPr="00150C9F">
        <w:t xml:space="preserve">, de 2,525 MHz; la position de la dernière mesure est, à </w:t>
      </w:r>
      <w:r w:rsidRPr="00150C9F">
        <w:sym w:font="Symbol" w:char="F044"/>
      </w:r>
      <w:r w:rsidRPr="00150C9F">
        <w:rPr>
          <w:i/>
          <w:iCs/>
        </w:rPr>
        <w:t>f</w:t>
      </w:r>
      <w:r w:rsidRPr="00150C9F">
        <w:t>, de 3,475 MHz. La position de la première mesure avec un filtre de 1 MHz est, à </w:t>
      </w:r>
      <w:r w:rsidRPr="00150C9F">
        <w:sym w:font="Symbol" w:char="F044"/>
      </w:r>
      <w:r w:rsidRPr="00150C9F">
        <w:rPr>
          <w:i/>
          <w:iCs/>
        </w:rPr>
        <w:t>f</w:t>
      </w:r>
      <w:r w:rsidRPr="00150C9F">
        <w:t xml:space="preserve">, de 4,0 MHz; la position de la dernière mesure est, à </w:t>
      </w:r>
      <w:r w:rsidRPr="00150C9F">
        <w:sym w:font="Symbol" w:char="F044"/>
      </w:r>
      <w:r w:rsidRPr="00150C9F">
        <w:rPr>
          <w:i/>
          <w:iCs/>
        </w:rPr>
        <w:t>f</w:t>
      </w:r>
      <w:r w:rsidRPr="00150C9F">
        <w:t>, de 12,0 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TableNo"/>
        <w:keepLines/>
      </w:pPr>
      <w:r w:rsidRPr="00150C9F">
        <w:t xml:space="preserve">TABLEAU 76 </w:t>
      </w:r>
    </w:p>
    <w:p w:rsidR="003240DA" w:rsidRPr="00150C9F" w:rsidRDefault="003240DA" w:rsidP="003240DA">
      <w:pPr>
        <w:pStyle w:val="Tabletitle"/>
      </w:pPr>
      <w:r w:rsidRPr="00150C9F">
        <w:t>Gabarit spectral d'émission par défaut pour une porteuse de 10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3"/>
        <w:gridCol w:w="2214"/>
        <w:gridCol w:w="4135"/>
      </w:tblGrid>
      <w:tr w:rsidR="003240DA" w:rsidRPr="00150C9F" w:rsidTr="00C67BC2">
        <w:trPr>
          <w:trHeight w:val="467"/>
          <w:jc w:val="center"/>
        </w:trPr>
        <w:tc>
          <w:tcPr>
            <w:tcW w:w="1501"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keepLines/>
            </w:pPr>
            <w:r w:rsidRPr="00150C9F">
              <w:t>Décalage par rapport au centre du canal (MHz)</w:t>
            </w:r>
          </w:p>
        </w:tc>
        <w:tc>
          <w:tcPr>
            <w:tcW w:w="1220"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keepLines/>
            </w:pPr>
            <w:r w:rsidRPr="00150C9F">
              <w:t>Largeur de bande d'intégration (kHz)</w:t>
            </w:r>
          </w:p>
        </w:tc>
        <w:tc>
          <w:tcPr>
            <w:tcW w:w="2279"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keepLines/>
            </w:pPr>
            <w:r w:rsidRPr="00150C9F">
              <w:t xml:space="preserve">Niveau d'émission autorisé </w:t>
            </w:r>
            <w:r w:rsidR="00C67BC2" w:rsidRPr="00150C9F">
              <w:br/>
            </w:r>
            <w:r w:rsidRPr="00150C9F">
              <w:t>(dBm/largeur de bande d'intégration) mesuré aux bornes de l'antenne</w:t>
            </w:r>
          </w:p>
        </w:tc>
      </w:tr>
      <w:tr w:rsidR="003240DA" w:rsidRPr="00150C9F" w:rsidTr="00C67BC2">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5 à &lt; 6</w:t>
            </w:r>
          </w:p>
        </w:tc>
        <w:tc>
          <w:tcPr>
            <w:tcW w:w="1220"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100</w:t>
            </w:r>
          </w:p>
        </w:tc>
        <w:tc>
          <w:tcPr>
            <w:tcW w:w="227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–13</w:t>
            </w:r>
          </w:p>
        </w:tc>
      </w:tr>
      <w:tr w:rsidR="003240DA" w:rsidRPr="00150C9F" w:rsidTr="00C67BC2">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 xml:space="preserve">6 à </w:t>
            </w:r>
            <w:r w:rsidRPr="00150C9F">
              <w:sym w:font="Symbol" w:char="F0A3"/>
            </w:r>
            <w:r w:rsidRPr="00150C9F">
              <w:t xml:space="preserve"> 25</w:t>
            </w:r>
          </w:p>
        </w:tc>
        <w:tc>
          <w:tcPr>
            <w:tcW w:w="1220"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1 000</w:t>
            </w:r>
          </w:p>
        </w:tc>
        <w:tc>
          <w:tcPr>
            <w:tcW w:w="227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keepNext/>
              <w:keepLines/>
              <w:jc w:val="center"/>
            </w:pPr>
            <w:r w:rsidRPr="00150C9F">
              <w:t>–13</w:t>
            </w:r>
          </w:p>
        </w:tc>
      </w:tr>
    </w:tbl>
    <w:p w:rsidR="003240DA" w:rsidRPr="00150C9F" w:rsidRDefault="003240DA" w:rsidP="003240DA">
      <w:pPr>
        <w:pStyle w:val="Tablefin"/>
        <w:rPr>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5,050 MHz; la position de la dernière mesure est de 5,950 MHz. La position de la première mesure avec un filtre de 1 MHz est, à </w:t>
      </w:r>
      <w:r w:rsidRPr="00150C9F">
        <w:sym w:font="Symbol" w:char="F044"/>
      </w:r>
      <w:r w:rsidRPr="00150C9F">
        <w:rPr>
          <w:i/>
          <w:iCs/>
        </w:rPr>
        <w:t>f</w:t>
      </w:r>
      <w:r w:rsidRPr="00150C9F">
        <w:t>, de 6,5 MHz; la position de la dernière mesure est de 24,5 MHz.</w:t>
      </w:r>
    </w:p>
    <w:p w:rsidR="003240DA" w:rsidRPr="00150C9F" w:rsidRDefault="003240DA" w:rsidP="003240DA">
      <w:pPr>
        <w:pStyle w:val="Note"/>
        <w:rPr>
          <w:szCs w:val="22"/>
        </w:rPr>
      </w:pPr>
      <w:r w:rsidRPr="00150C9F">
        <w:t xml:space="preserve">NOTE 3 – </w:t>
      </w:r>
      <w:r w:rsidRPr="00150C9F">
        <w:rPr>
          <w:szCs w:val="22"/>
        </w:rPr>
        <w:t>La largeur de bande d'intégration correspond à la gamme de fréquences sur laquelle la puissance d'émission est intégrée.</w:t>
      </w:r>
    </w:p>
    <w:p w:rsidR="003240DA" w:rsidRPr="00150C9F" w:rsidRDefault="003240DA" w:rsidP="003240DA">
      <w:pPr>
        <w:pStyle w:val="TableNo"/>
      </w:pPr>
      <w:r w:rsidRPr="00150C9F">
        <w:t>TABLEAU 77</w:t>
      </w:r>
    </w:p>
    <w:p w:rsidR="003240DA" w:rsidRPr="00150C9F" w:rsidRDefault="003240DA" w:rsidP="003240DA">
      <w:pPr>
        <w:pStyle w:val="Tabletitle"/>
      </w:pPr>
      <w:r w:rsidRPr="00150C9F">
        <w:t>Gabarit spectral d'émission pour une porteuse de 5 MHz – Europe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0"/>
        <w:gridCol w:w="2103"/>
        <w:gridCol w:w="4269"/>
      </w:tblGrid>
      <w:tr w:rsidR="003240DA" w:rsidRPr="00150C9F" w:rsidTr="00C67BC2">
        <w:trPr>
          <w:trHeight w:val="422"/>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 xml:space="preserve">Décalage de fréquence </w:t>
            </w:r>
            <w:r w:rsidRPr="00150C9F">
              <w:rPr>
                <w:i/>
                <w:iCs/>
              </w:rPr>
              <w:t>∆f</w:t>
            </w:r>
            <w:r w:rsidRPr="00150C9F">
              <w:t xml:space="preserve"> par rapport au centre </w:t>
            </w:r>
            <w:r w:rsidRPr="00150C9F">
              <w:br/>
              <w:t>du canal (MHz)</w:t>
            </w:r>
          </w:p>
        </w:tc>
        <w:tc>
          <w:tcPr>
            <w:tcW w:w="1159"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Largeur de bande d'intégration (kHz)</w:t>
            </w:r>
          </w:p>
        </w:tc>
        <w:tc>
          <w:tcPr>
            <w:tcW w:w="2353"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C67BC2">
            <w:pPr>
              <w:pStyle w:val="Tablehead"/>
            </w:pPr>
            <w:r w:rsidRPr="00150C9F">
              <w:t xml:space="preserve">Niveau d'émission autorisé (dBm/largeur </w:t>
            </w:r>
            <w:r w:rsidRPr="00150C9F">
              <w:br/>
              <w:t xml:space="preserve">de bande d'intégration) mesuré </w:t>
            </w:r>
            <w:r w:rsidRPr="00150C9F">
              <w:br/>
              <w:t>aux bornes de l'antenne</w:t>
            </w:r>
          </w:p>
        </w:tc>
      </w:tr>
      <w:tr w:rsidR="003240DA" w:rsidRPr="00150C9F" w:rsidTr="00C67BC2">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2,5 à &lt; 7,5</w:t>
            </w:r>
          </w:p>
        </w:tc>
        <w:tc>
          <w:tcPr>
            <w:tcW w:w="115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100</w:t>
            </w:r>
          </w:p>
        </w:tc>
        <w:tc>
          <w:tcPr>
            <w:tcW w:w="2353"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C67BC2">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115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100</w:t>
            </w:r>
          </w:p>
        </w:tc>
        <w:tc>
          <w:tcPr>
            <w:tcW w:w="2353" w:type="pct"/>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–14</w:t>
            </w:r>
          </w:p>
        </w:tc>
      </w:tr>
    </w:tbl>
    <w:p w:rsidR="003240DA" w:rsidRPr="00150C9F" w:rsidRDefault="003240DA" w:rsidP="003240DA">
      <w:pPr>
        <w:pStyle w:val="Tablefin"/>
        <w:rPr>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2,550 MHz; la position de la dernière mesure est, à </w:t>
      </w:r>
      <w:r w:rsidRPr="00150C9F">
        <w:sym w:font="Symbol" w:char="F044"/>
      </w:r>
      <w:r w:rsidRPr="00150C9F">
        <w:rPr>
          <w:i/>
          <w:iCs/>
        </w:rPr>
        <w:t>f</w:t>
      </w:r>
      <w:r w:rsidRPr="00150C9F">
        <w:t xml:space="preserve">, de 12,450 MHz. </w:t>
      </w:r>
    </w:p>
    <w:p w:rsidR="003240DA" w:rsidRPr="00150C9F" w:rsidRDefault="003240DA" w:rsidP="003240DA">
      <w:pPr>
        <w:pStyle w:val="Note"/>
        <w:rPr>
          <w:szCs w:val="22"/>
        </w:rPr>
      </w:pPr>
      <w:r w:rsidRPr="00150C9F">
        <w:t xml:space="preserve">NOTE 3 – </w:t>
      </w:r>
      <w:r w:rsidRPr="00150C9F">
        <w:rPr>
          <w:szCs w:val="22"/>
        </w:rPr>
        <w:t>La largeur de bande d'intégration correspond à la gamme de fréquences sur laquelle la puissance d'émission est intégrée. </w:t>
      </w:r>
    </w:p>
    <w:p w:rsidR="003240DA" w:rsidRPr="00150C9F" w:rsidRDefault="003240DA" w:rsidP="003240DA">
      <w:pPr>
        <w:pStyle w:val="TableNo"/>
      </w:pPr>
      <w:r w:rsidRPr="00150C9F">
        <w:t xml:space="preserve">TABLEAU 78 </w:t>
      </w:r>
    </w:p>
    <w:p w:rsidR="003240DA" w:rsidRPr="00150C9F" w:rsidRDefault="003240DA" w:rsidP="003240DA">
      <w:pPr>
        <w:pStyle w:val="Tabletitle"/>
      </w:pPr>
      <w:r w:rsidRPr="00150C9F">
        <w:t>Gabarit spectral d'émission pour une porteuse de 10 MHz – Europe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80"/>
        <w:gridCol w:w="2126"/>
        <w:gridCol w:w="4166"/>
      </w:tblGrid>
      <w:tr w:rsidR="003240DA" w:rsidRPr="00150C9F" w:rsidTr="00C67BC2">
        <w:trPr>
          <w:trHeight w:val="548"/>
          <w:jc w:val="cent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C67BC2">
            <w:pPr>
              <w:pStyle w:val="Tablehead"/>
            </w:pPr>
            <w:r w:rsidRPr="00150C9F">
              <w:t>Décalage par rapport au centre du canal (MHz)</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C67BC2">
            <w:pPr>
              <w:pStyle w:val="Tablehead"/>
            </w:pPr>
            <w:r w:rsidRPr="00150C9F">
              <w:t>Largeur de bande d'intégration (kHz)</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C67BC2">
            <w:pPr>
              <w:pStyle w:val="Tablehead"/>
            </w:pPr>
            <w:r w:rsidRPr="00150C9F">
              <w:t xml:space="preserve">Niveau d'émission autorisé (dBm/largeur </w:t>
            </w:r>
            <w:r w:rsidRPr="00150C9F">
              <w:br/>
              <w:t xml:space="preserve">de bande d'intégration) mesuré </w:t>
            </w:r>
            <w:r w:rsidRPr="00150C9F">
              <w:br/>
              <w:t>aux bornes de l'antenne</w:t>
            </w:r>
          </w:p>
        </w:tc>
      </w:tr>
      <w:tr w:rsidR="003240DA" w:rsidRPr="00150C9F" w:rsidTr="00C67BC2">
        <w:trPr>
          <w:trHeight w:val="161"/>
          <w:jc w:val="center"/>
        </w:trPr>
        <w:tc>
          <w:tcPr>
            <w:tcW w:w="15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 à &lt; 10</w:t>
            </w:r>
          </w:p>
        </w:tc>
        <w:tc>
          <w:tcPr>
            <w:tcW w:w="117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29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C67BC2">
        <w:trPr>
          <w:trHeight w:val="107"/>
          <w:jc w:val="center"/>
        </w:trPr>
        <w:tc>
          <w:tcPr>
            <w:tcW w:w="15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17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29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C67BC2">
        <w:trPr>
          <w:trHeight w:val="224"/>
          <w:jc w:val="center"/>
        </w:trPr>
        <w:tc>
          <w:tcPr>
            <w:tcW w:w="15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17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29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5,05 MHz; la position de la dernière mesure est, à </w:t>
      </w:r>
      <w:r w:rsidRPr="00150C9F">
        <w:sym w:font="Symbol" w:char="F044"/>
      </w:r>
      <w:r w:rsidRPr="00150C9F">
        <w:rPr>
          <w:i/>
          <w:iCs/>
        </w:rPr>
        <w:t>f</w:t>
      </w:r>
      <w:r w:rsidRPr="00150C9F">
        <w:t>, de 14,95 MHz. La position de la première mesure avec un filtre de 1 MHz est, à </w:t>
      </w:r>
      <w:r w:rsidRPr="00150C9F">
        <w:sym w:font="Symbol" w:char="F044"/>
      </w:r>
      <w:r w:rsidRPr="00150C9F">
        <w:rPr>
          <w:i/>
          <w:iCs/>
        </w:rPr>
        <w:t>f</w:t>
      </w:r>
      <w:r w:rsidRPr="00150C9F">
        <w:t xml:space="preserve">, de 15,5 MHz; la position de la dernière mesure est, à </w:t>
      </w:r>
      <w:r w:rsidRPr="00150C9F">
        <w:sym w:font="Symbol" w:char="F044"/>
      </w:r>
      <w:r w:rsidRPr="00150C9F">
        <w:rPr>
          <w:i/>
          <w:iCs/>
        </w:rPr>
        <w:t>f</w:t>
      </w:r>
      <w:r w:rsidRPr="00150C9F">
        <w:t>, de 24,5 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rPr>
          <w:ins w:id="144" w:author="Gachet, Christelle" w:date="2012-10-01T14:55:00Z"/>
        </w:rPr>
      </w:pPr>
      <w:r w:rsidRPr="00150C9F">
        <w:t>2.5</w:t>
      </w:r>
      <w:r w:rsidRPr="00150C9F">
        <w:tab/>
        <w:t>Gabarit spectral d'émission pour un équipement TDD fonctionnant dans la bande 3 400</w:t>
      </w:r>
      <w:r w:rsidRPr="00150C9F">
        <w:noBreakHyphen/>
        <w:t>3 600 MHz (BCG 5L.A/5L.B/5L.C)</w:t>
      </w:r>
    </w:p>
    <w:p w:rsidR="003240DA" w:rsidRPr="00150C9F" w:rsidRDefault="003240DA" w:rsidP="003240DA">
      <w:r w:rsidRPr="00150C9F">
        <w:t xml:space="preserve">Le gabarit spectral d'émission pour des dimensions de largeur de bande de 5, 7 et 10 MHz est indiqué dans le Tableau 75. Ce gabarit est un gabarit relatif avec des points d'inflexion du gabarit de densité de puissance linéaire par paliers sous-jacents. Il est applicable sous certaines conditions, en fonction du niveau de puissance </w:t>
      </w:r>
      <w:r w:rsidRPr="00150C9F">
        <w:rPr>
          <w:i/>
          <w:iCs/>
        </w:rPr>
        <w:t>P</w:t>
      </w:r>
      <w:r w:rsidRPr="00150C9F">
        <w:rPr>
          <w:i/>
          <w:iCs/>
          <w:vertAlign w:val="subscript"/>
        </w:rPr>
        <w:t>nom</w:t>
      </w:r>
      <w:r w:rsidRPr="00150C9F">
        <w:t xml:space="preserve"> de la station de base. </w:t>
      </w:r>
    </w:p>
    <w:p w:rsidR="003240DA" w:rsidRPr="00150C9F" w:rsidRDefault="003240DA" w:rsidP="003240DA">
      <w:pPr>
        <w:pStyle w:val="FigureNo"/>
      </w:pPr>
      <w:r w:rsidRPr="00150C9F">
        <w:t>Figure 1</w:t>
      </w:r>
    </w:p>
    <w:p w:rsidR="003240DA" w:rsidRPr="00150C9F" w:rsidRDefault="003240DA" w:rsidP="003240DA">
      <w:pPr>
        <w:pStyle w:val="Figuretitle"/>
      </w:pPr>
      <w:r w:rsidRPr="00150C9F">
        <w:t>Densité spectrale de puissance relative (dB)</w:t>
      </w:r>
    </w:p>
    <w:p w:rsidR="003240DA" w:rsidRPr="00150C9F" w:rsidRDefault="00B66725" w:rsidP="003240DA">
      <w:pPr>
        <w:pStyle w:val="Figure"/>
      </w:pPr>
      <w:r w:rsidRPr="00150C9F">
        <w:object w:dxaOrig="5260" w:dyaOrig="4649">
          <v:shape id="_x0000_i1079" type="#_x0000_t75" style="width:411.85pt;height:365.2pt" o:ole="">
            <v:imagedata r:id="rId123" o:title=""/>
          </v:shape>
          <o:OLEObject Type="Embed" ProgID="CorelDRAW.Graphic.14" ShapeID="_x0000_i1079" DrawAspect="Content" ObjectID="_1425198365" r:id="rId124"/>
        </w:object>
      </w:r>
    </w:p>
    <w:p w:rsidR="003240DA" w:rsidRPr="00150C9F" w:rsidRDefault="003240DA" w:rsidP="003240DA">
      <w:pPr>
        <w:pStyle w:val="TableNo"/>
      </w:pPr>
      <w:r w:rsidRPr="00150C9F">
        <w:t>TABLEAU 79</w:t>
      </w:r>
    </w:p>
    <w:p w:rsidR="003240DA" w:rsidRPr="00150C9F" w:rsidRDefault="003240DA" w:rsidP="003240DA">
      <w:pPr>
        <w:pStyle w:val="Tabletitle"/>
      </w:pPr>
      <w:r w:rsidRPr="00150C9F">
        <w:t xml:space="preserve">Gabarit de densité spectrale de puissance d'émission (valeur relative)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221"/>
        <w:gridCol w:w="1275"/>
        <w:gridCol w:w="1276"/>
        <w:gridCol w:w="1843"/>
        <w:gridCol w:w="1417"/>
      </w:tblGrid>
      <w:tr w:rsidR="003240DA" w:rsidRPr="00150C9F" w:rsidTr="003240DA">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Puissance</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Décalage de fréquence</w:t>
            </w:r>
          </w:p>
        </w:tc>
      </w:tr>
      <w:tr w:rsidR="003240DA" w:rsidRPr="00150C9F" w:rsidTr="003240DA">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0,5*BW</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0,71*BW</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1,06*BW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2,0*BW</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2,5*BW</w:t>
            </w:r>
          </w:p>
        </w:tc>
      </w:tr>
      <w:tr w:rsidR="003240DA" w:rsidRPr="00150C9F"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 xml:space="preserve">39 dBm &lt; </w:t>
            </w:r>
            <w:r w:rsidRPr="00150C9F">
              <w:rPr>
                <w:i/>
                <w:iCs/>
              </w:rPr>
              <w:t>P</w:t>
            </w:r>
            <w:r w:rsidRPr="00150C9F">
              <w:rPr>
                <w:i/>
                <w:iCs/>
                <w:vertAlign w:val="subscript"/>
              </w:rPr>
              <w:t>nom</w:t>
            </w:r>
          </w:p>
        </w:tc>
        <w:tc>
          <w:tcPr>
            <w:tcW w:w="1221"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–20 dB</w:t>
            </w:r>
          </w:p>
        </w:tc>
        <w:tc>
          <w:tcPr>
            <w:tcW w:w="127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–27 dB</w:t>
            </w:r>
          </w:p>
        </w:tc>
        <w:tc>
          <w:tcPr>
            <w:tcW w:w="127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–32 dB</w:t>
            </w:r>
          </w:p>
        </w:tc>
        <w:tc>
          <w:tcPr>
            <w:tcW w:w="1843"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–50 dB</w:t>
            </w:r>
          </w:p>
        </w:tc>
        <w:tc>
          <w:tcPr>
            <w:tcW w:w="141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–50 dB</w:t>
            </w:r>
          </w:p>
        </w:tc>
      </w:tr>
      <w:tr w:rsidR="003240DA" w:rsidRPr="00150C9F"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 xml:space="preserve">33 dBm &lt; </w:t>
            </w:r>
            <w:r w:rsidRPr="00150C9F">
              <w:rPr>
                <w:i/>
                <w:iCs/>
              </w:rPr>
              <w:t>P</w:t>
            </w:r>
            <w:r w:rsidRPr="00150C9F">
              <w:rPr>
                <w:i/>
                <w:iCs/>
                <w:vertAlign w:val="subscript"/>
              </w:rPr>
              <w:t>nom</w:t>
            </w:r>
            <w:r w:rsidRPr="00150C9F">
              <w:t xml:space="preserve"> ≤ 39 dBm</w:t>
            </w:r>
          </w:p>
        </w:tc>
        <w:tc>
          <w:tcPr>
            <w:tcW w:w="1221"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–20 dB</w:t>
            </w:r>
          </w:p>
        </w:tc>
        <w:tc>
          <w:tcPr>
            <w:tcW w:w="127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–27 dB</w:t>
            </w:r>
          </w:p>
        </w:tc>
        <w:tc>
          <w:tcPr>
            <w:tcW w:w="127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–32 dB</w:t>
            </w:r>
          </w:p>
        </w:tc>
        <w:tc>
          <w:tcPr>
            <w:tcW w:w="1843"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–50 dB +</w:t>
            </w:r>
            <w:r w:rsidRPr="00150C9F">
              <w:br/>
              <w:t xml:space="preserve">(39 dBm – </w:t>
            </w:r>
            <w:r w:rsidRPr="00150C9F">
              <w:rPr>
                <w:i/>
                <w:iCs/>
              </w:rPr>
              <w:t>P</w:t>
            </w:r>
            <w:r w:rsidRPr="00150C9F">
              <w:rPr>
                <w:i/>
                <w:iCs/>
                <w:vertAlign w:val="subscript"/>
              </w:rPr>
              <w:t>nom</w:t>
            </w:r>
            <w:r w:rsidRPr="00150C9F">
              <w:t>)</w:t>
            </w:r>
          </w:p>
        </w:tc>
        <w:tc>
          <w:tcPr>
            <w:tcW w:w="1417"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rPr>
                <w:rFonts w:eastAsia="SimSun"/>
              </w:rPr>
            </w:pPr>
            <w:r w:rsidRPr="00150C9F">
              <w:t>Voir le Tableau 80</w:t>
            </w:r>
          </w:p>
        </w:tc>
      </w:tr>
    </w:tbl>
    <w:p w:rsidR="003240DA" w:rsidRPr="00150C9F" w:rsidRDefault="003240DA" w:rsidP="003240DA">
      <w:pPr>
        <w:pStyle w:val="Tablefin"/>
        <w:rPr>
          <w:lang w:val="fr-FR"/>
        </w:rPr>
      </w:pPr>
    </w:p>
    <w:p w:rsidR="003240DA" w:rsidRPr="00150C9F" w:rsidRDefault="003240DA" w:rsidP="003240DA">
      <w:pPr>
        <w:pStyle w:val="TableNo"/>
        <w:keepLines/>
      </w:pPr>
      <w:r w:rsidRPr="00150C9F">
        <w:t>TABLEAU 80</w:t>
      </w:r>
    </w:p>
    <w:p w:rsidR="003240DA" w:rsidRPr="00150C9F" w:rsidRDefault="003240DA" w:rsidP="003240DA">
      <w:pPr>
        <w:pStyle w:val="Tabletitle"/>
      </w:pPr>
      <w:r w:rsidRPr="00150C9F">
        <w:t>Gabarit spectral d'émission (valeur absolue)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3240DA" w:rsidRPr="00150C9F" w:rsidTr="003240DA">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Puissance</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Décalage de fréquence</w:t>
            </w:r>
          </w:p>
        </w:tc>
      </w:tr>
      <w:tr w:rsidR="003240DA" w:rsidRPr="00150C9F" w:rsidTr="003240DA">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 xml:space="preserve">0,50 BW </w:t>
            </w:r>
            <w:r w:rsidRPr="00150C9F">
              <w:sym w:font="Symbol" w:char="F0A3"/>
            </w:r>
            <w:r w:rsidRPr="00150C9F">
              <w:t xml:space="preserve"> </w:t>
            </w:r>
            <w:r w:rsidRPr="00150C9F">
              <w:sym w:font="Symbol" w:char="F044"/>
            </w:r>
            <w:r w:rsidRPr="00150C9F">
              <w:rPr>
                <w:i/>
                <w:iCs/>
              </w:rPr>
              <w:t>f</w:t>
            </w:r>
            <w:r w:rsidRPr="00150C9F">
              <w:t xml:space="preserve"> &lt;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 xml:space="preserve">0,71 BW </w:t>
            </w:r>
            <w:r w:rsidRPr="00150C9F">
              <w:sym w:font="Symbol" w:char="F0A3"/>
            </w:r>
            <w:r w:rsidRPr="00150C9F">
              <w:t xml:space="preserve"> </w:t>
            </w:r>
            <w:r w:rsidRPr="00150C9F">
              <w:sym w:font="Symbol" w:char="F044"/>
            </w:r>
            <w:r w:rsidRPr="00150C9F">
              <w:rPr>
                <w:i/>
                <w:iCs/>
              </w:rPr>
              <w:t>f</w:t>
            </w:r>
            <w:r w:rsidRPr="00150C9F">
              <w:t xml:space="preserve"> &lt;</w:t>
            </w:r>
            <w:r w:rsidRPr="00150C9F">
              <w:b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 xml:space="preserve">1,06 BW </w:t>
            </w:r>
            <w:r w:rsidRPr="00150C9F">
              <w:sym w:font="Symbol" w:char="F0A3"/>
            </w:r>
            <w:r w:rsidRPr="00150C9F">
              <w:t xml:space="preserve"> </w:t>
            </w:r>
            <w:r w:rsidRPr="00150C9F">
              <w:sym w:font="Symbol" w:char="F044"/>
            </w:r>
            <w:r w:rsidRPr="00150C9F">
              <w:rPr>
                <w:i/>
                <w:iCs/>
              </w:rPr>
              <w:t>f</w:t>
            </w:r>
            <w:r w:rsidRPr="00150C9F">
              <w:t xml:space="preserve"> &lt;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 xml:space="preserve">2,00 BW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2,50 BW</w:t>
            </w:r>
          </w:p>
        </w:tc>
      </w:tr>
      <w:tr w:rsidR="003240DA" w:rsidRPr="00150C9F"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 xml:space="preserve">33 dBm &lt; </w:t>
            </w:r>
            <w:r w:rsidRPr="00150C9F">
              <w:rPr>
                <w:i/>
                <w:iCs/>
              </w:rPr>
              <w:t>P</w:t>
            </w:r>
            <w:r w:rsidRPr="00150C9F">
              <w:rPr>
                <w:i/>
                <w:iCs/>
                <w:vertAlign w:val="subscript"/>
              </w:rPr>
              <w:t>nom</w:t>
            </w:r>
            <w:r w:rsidRPr="00150C9F">
              <w:t xml:space="preserve"> ≤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Voir le Tableau 79</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Voir le Tableau 79</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Voir le Tableau 79</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–21 + x dBm/</w:t>
            </w:r>
            <w:r w:rsidRPr="00150C9F">
              <w:br/>
              <w:t>MHz</w:t>
            </w:r>
          </w:p>
        </w:tc>
      </w:tr>
      <w:tr w:rsidR="003240DA" w:rsidRPr="00150C9F"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rPr>
                <w:i/>
                <w:iCs/>
              </w:rPr>
              <w:t>P</w:t>
            </w:r>
            <w:r w:rsidRPr="00150C9F">
              <w:rPr>
                <w:i/>
                <w:iCs/>
                <w:vertAlign w:val="subscript"/>
              </w:rPr>
              <w:t>nom</w:t>
            </w:r>
            <w:r w:rsidRPr="00150C9F">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keepNext/>
              <w:keepLines/>
              <w:jc w:val="center"/>
            </w:pPr>
            <w:r w:rsidRPr="00150C9F">
              <w:t>–23,5 dBm/MHz</w:t>
            </w:r>
          </w:p>
        </w:tc>
      </w:tr>
      <w:tr w:rsidR="003240DA" w:rsidRPr="00150C9F" w:rsidTr="003240DA">
        <w:trPr>
          <w:jc w:val="center"/>
        </w:trPr>
        <w:tc>
          <w:tcPr>
            <w:tcW w:w="9639" w:type="dxa"/>
            <w:gridSpan w:val="5"/>
            <w:tcBorders>
              <w:top w:val="single" w:sz="4" w:space="0" w:color="000000"/>
              <w:left w:val="nil"/>
              <w:bottom w:val="nil"/>
              <w:right w:val="nil"/>
            </w:tcBorders>
            <w:vAlign w:val="center"/>
          </w:tcPr>
          <w:p w:rsidR="003240DA" w:rsidRPr="00150C9F" w:rsidRDefault="003240DA" w:rsidP="003240DA">
            <w:pPr>
              <w:pStyle w:val="TableLegendNote"/>
              <w:keepNext/>
              <w:keepLines/>
              <w:rPr>
                <w:lang w:val="fr-FR"/>
              </w:rPr>
            </w:pPr>
            <w:r w:rsidRPr="00150C9F">
              <w:rPr>
                <w:lang w:val="fr-FR"/>
              </w:rPr>
              <w:t>NOTE 1 – x = –10 log(BW/10).</w:t>
            </w:r>
          </w:p>
          <w:p w:rsidR="003240DA" w:rsidRPr="00150C9F" w:rsidRDefault="003240DA" w:rsidP="003240DA">
            <w:pPr>
              <w:pStyle w:val="TableLegendNote"/>
              <w:keepNext/>
              <w:keepLines/>
              <w:rPr>
                <w:lang w:val="fr-FR"/>
              </w:rPr>
            </w:pPr>
            <w:r w:rsidRPr="00150C9F">
              <w:rPr>
                <w:lang w:val="fr-FR"/>
              </w:rPr>
              <w:t>NOTE 2 – BW: largeur de bande du canal, en MHz.</w:t>
            </w:r>
          </w:p>
          <w:p w:rsidR="003240DA" w:rsidRPr="00150C9F" w:rsidRDefault="003240DA" w:rsidP="003240DA">
            <w:pPr>
              <w:pStyle w:val="TableLegendNote"/>
              <w:keepNext/>
              <w:keepLines/>
              <w:rPr>
                <w:lang w:val="fr-FR"/>
              </w:rPr>
            </w:pPr>
            <w:r w:rsidRPr="00150C9F">
              <w:rPr>
                <w:lang w:val="fr-FR"/>
              </w:rPr>
              <w:t xml:space="preserve">NOTE 3 – </w:t>
            </w:r>
            <w:r w:rsidRPr="00150C9F">
              <w:rPr>
                <w:i/>
                <w:iCs/>
                <w:lang w:val="fr-FR"/>
              </w:rPr>
              <w:t>P</w:t>
            </w:r>
            <w:r w:rsidRPr="00150C9F">
              <w:rPr>
                <w:i/>
                <w:iCs/>
                <w:vertAlign w:val="subscript"/>
                <w:lang w:val="fr-FR"/>
              </w:rPr>
              <w:t>nom</w:t>
            </w:r>
            <w:r w:rsidRPr="00150C9F">
              <w:rPr>
                <w:lang w:val="fr-FR"/>
              </w:rPr>
              <w:t>: puissance maximale nominale de sortie de l'émetteur.</w:t>
            </w:r>
          </w:p>
        </w:tc>
      </w:tr>
    </w:tbl>
    <w:p w:rsidR="003C2E12" w:rsidRPr="00150C9F" w:rsidRDefault="003C2E12" w:rsidP="003C2E12">
      <w:pPr>
        <w:pStyle w:val="Tablefin"/>
        <w:rPr>
          <w:lang w:val="fr-FR"/>
        </w:rPr>
      </w:pPr>
    </w:p>
    <w:p w:rsidR="003240DA" w:rsidRPr="00150C9F" w:rsidRDefault="003240DA" w:rsidP="003240DA">
      <w:pPr>
        <w:pStyle w:val="Heading2"/>
      </w:pPr>
      <w:r w:rsidRPr="00150C9F">
        <w:t>2.6</w:t>
      </w:r>
      <w:r w:rsidRPr="00150C9F">
        <w:tab/>
        <w:t>Gabarit spectral d'émission pour un équipement TDD fonctionnant dans la bande 3 600</w:t>
      </w:r>
      <w:r w:rsidRPr="00150C9F">
        <w:noBreakHyphen/>
        <w:t>3 800 MHz (BCG 5H.A/5H.B/5H.C)</w:t>
      </w:r>
    </w:p>
    <w:p w:rsidR="003240DA" w:rsidRPr="00150C9F" w:rsidRDefault="003240DA" w:rsidP="003240DA">
      <w:pPr>
        <w:rPr>
          <w:rFonts w:asciiTheme="majorBidi" w:hAnsiTheme="majorBidi" w:cstheme="majorBidi"/>
          <w:color w:val="000000"/>
        </w:rPr>
      </w:pPr>
      <w:r w:rsidRPr="00150C9F">
        <w:rPr>
          <w:rFonts w:asciiTheme="majorBidi" w:hAnsiTheme="majorBidi" w:cstheme="majorBidi"/>
        </w:rPr>
        <w:t xml:space="preserve">Le gabarit spectral d'émission pour des dimensions de largeur de bande de 5, 7 et 10 MHz est indiqué dans le Tableau 79. Le </w:t>
      </w:r>
      <w:r w:rsidRPr="00150C9F">
        <w:t>Tableau</w:t>
      </w:r>
      <w:r w:rsidRPr="00150C9F">
        <w:rPr>
          <w:rFonts w:asciiTheme="majorBidi" w:hAnsiTheme="majorBidi" w:cstheme="majorBidi"/>
        </w:rPr>
        <w:t xml:space="preserve"> 80 indique les points d'inflexion du gabarit de densité de puissance </w:t>
      </w:r>
      <w:r w:rsidRPr="00150C9F">
        <w:rPr>
          <w:rFonts w:asciiTheme="majorBidi" w:hAnsiTheme="majorBidi" w:cstheme="majorBidi"/>
          <w:color w:val="000000"/>
        </w:rPr>
        <w:t>linéaire par paliers sous</w:t>
      </w:r>
      <w:r w:rsidRPr="00150C9F">
        <w:t>-</w:t>
      </w:r>
      <w:r w:rsidRPr="00150C9F">
        <w:rPr>
          <w:rFonts w:asciiTheme="majorBidi" w:hAnsiTheme="majorBidi" w:cstheme="majorBidi"/>
          <w:color w:val="000000"/>
        </w:rPr>
        <w:t xml:space="preserve">jacents. Ce gabarit est applicable sous certaines conditions, en fonction du niveau de puissance </w:t>
      </w:r>
      <w:r w:rsidRPr="00150C9F">
        <w:rPr>
          <w:rFonts w:asciiTheme="majorBidi" w:hAnsiTheme="majorBidi" w:cstheme="majorBidi"/>
          <w:i/>
          <w:iCs/>
          <w:color w:val="000000"/>
        </w:rPr>
        <w:t>P</w:t>
      </w:r>
      <w:r w:rsidRPr="00150C9F">
        <w:rPr>
          <w:rFonts w:asciiTheme="majorBidi" w:hAnsiTheme="majorBidi" w:cstheme="majorBidi"/>
          <w:i/>
          <w:iCs/>
          <w:color w:val="000000"/>
          <w:vertAlign w:val="subscript"/>
        </w:rPr>
        <w:t>nom</w:t>
      </w:r>
      <w:r w:rsidRPr="00150C9F">
        <w:rPr>
          <w:rFonts w:asciiTheme="majorBidi" w:hAnsiTheme="majorBidi" w:cstheme="majorBidi"/>
          <w:color w:val="000000"/>
        </w:rPr>
        <w:t xml:space="preserve"> de la station de base.</w:t>
      </w:r>
    </w:p>
    <w:p w:rsidR="003240DA" w:rsidRPr="00150C9F" w:rsidRDefault="003240DA" w:rsidP="003240DA">
      <w:pPr>
        <w:pStyle w:val="TableNo"/>
      </w:pPr>
      <w:r w:rsidRPr="00150C9F">
        <w:t>TABLEAU 81</w:t>
      </w:r>
    </w:p>
    <w:p w:rsidR="003240DA" w:rsidRPr="00150C9F" w:rsidRDefault="003240DA" w:rsidP="003240DA">
      <w:pPr>
        <w:pStyle w:val="Tabletitle"/>
      </w:pPr>
      <w:r w:rsidRPr="00150C9F">
        <w:t xml:space="preserve">Gabarit de densité spectrale de puissance d'émission (valeur relative)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114"/>
        <w:gridCol w:w="1559"/>
      </w:tblGrid>
      <w:tr w:rsidR="003240DA" w:rsidRPr="00150C9F" w:rsidTr="003240DA">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Puissance</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Décalage de fréquence</w:t>
            </w:r>
          </w:p>
        </w:tc>
      </w:tr>
      <w:tr w:rsidR="003240DA" w:rsidRPr="00150C9F" w:rsidTr="003240DA">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0,5*BW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0,71*BW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1,06*BW</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2,0*BW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keepLines/>
            </w:pPr>
            <w:r w:rsidRPr="00150C9F">
              <w:t>2,5*BW</w:t>
            </w:r>
          </w:p>
        </w:tc>
      </w:tr>
      <w:tr w:rsidR="003240DA" w:rsidRPr="00150C9F"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 xml:space="preserve">39 dBm &lt; </w:t>
            </w:r>
            <w:r w:rsidRPr="00150C9F">
              <w:rPr>
                <w:i/>
                <w:iCs/>
              </w:rPr>
              <w:t>P</w:t>
            </w:r>
            <w:r w:rsidRPr="00150C9F">
              <w:rPr>
                <w:i/>
                <w:iCs/>
                <w:vertAlign w:val="subscript"/>
              </w:rPr>
              <w:t>nom</w:t>
            </w:r>
          </w:p>
        </w:tc>
        <w:tc>
          <w:tcPr>
            <w:tcW w:w="103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–20 dB</w:t>
            </w:r>
          </w:p>
        </w:tc>
        <w:tc>
          <w:tcPr>
            <w:tcW w:w="1168"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–27 dB</w:t>
            </w:r>
          </w:p>
        </w:tc>
        <w:tc>
          <w:tcPr>
            <w:tcW w:w="115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–32 dB</w:t>
            </w:r>
          </w:p>
        </w:tc>
        <w:tc>
          <w:tcPr>
            <w:tcW w:w="2114"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–50 dB</w:t>
            </w:r>
          </w:p>
        </w:tc>
        <w:tc>
          <w:tcPr>
            <w:tcW w:w="155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pPr>
            <w:r w:rsidRPr="00150C9F">
              <w:t>–50 dB</w:t>
            </w:r>
          </w:p>
        </w:tc>
      </w:tr>
      <w:tr w:rsidR="003240DA" w:rsidRPr="00150C9F"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 xml:space="preserve">33 dBm &lt; </w:t>
            </w:r>
            <w:r w:rsidRPr="00150C9F">
              <w:rPr>
                <w:i/>
                <w:iCs/>
              </w:rPr>
              <w:t>P</w:t>
            </w:r>
            <w:r w:rsidRPr="00150C9F">
              <w:rPr>
                <w:i/>
                <w:iCs/>
                <w:vertAlign w:val="subscript"/>
              </w:rPr>
              <w:t>nom</w:t>
            </w:r>
            <w:r w:rsidRPr="00150C9F">
              <w:t xml:space="preserve"> ≤ 39 dBm</w:t>
            </w:r>
          </w:p>
        </w:tc>
        <w:tc>
          <w:tcPr>
            <w:tcW w:w="103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–20 dB</w:t>
            </w:r>
          </w:p>
        </w:tc>
        <w:tc>
          <w:tcPr>
            <w:tcW w:w="1168"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–27 dB</w:t>
            </w:r>
          </w:p>
        </w:tc>
        <w:tc>
          <w:tcPr>
            <w:tcW w:w="1156"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–32 dB</w:t>
            </w:r>
          </w:p>
        </w:tc>
        <w:tc>
          <w:tcPr>
            <w:tcW w:w="2114"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rPr>
                <w:rFonts w:eastAsia="SimSun"/>
              </w:rPr>
            </w:pPr>
            <w:r w:rsidRPr="00150C9F">
              <w:t>–50 dB +</w:t>
            </w:r>
            <w:r w:rsidRPr="00150C9F">
              <w:br/>
              <w:t xml:space="preserve">(39 dBm – </w:t>
            </w:r>
            <w:r w:rsidRPr="00150C9F">
              <w:rPr>
                <w:i/>
                <w:iCs/>
              </w:rPr>
              <w:t>P</w:t>
            </w:r>
            <w:r w:rsidRPr="00150C9F">
              <w:rPr>
                <w:i/>
                <w:iCs/>
                <w:vertAlign w:val="subscript"/>
              </w:rPr>
              <w:t>nom</w:t>
            </w:r>
            <w:r w:rsidRPr="00150C9F">
              <w:t>)</w:t>
            </w:r>
          </w:p>
        </w:tc>
        <w:tc>
          <w:tcPr>
            <w:tcW w:w="1559" w:type="dxa"/>
            <w:tcBorders>
              <w:top w:val="single" w:sz="4" w:space="0" w:color="000000"/>
              <w:left w:val="single" w:sz="4" w:space="0" w:color="000000"/>
              <w:bottom w:val="single" w:sz="4" w:space="0" w:color="000000"/>
              <w:right w:val="single" w:sz="4" w:space="0" w:color="000000"/>
            </w:tcBorders>
          </w:tcPr>
          <w:p w:rsidR="003240DA" w:rsidRPr="00150C9F" w:rsidRDefault="003240DA" w:rsidP="003240DA">
            <w:pPr>
              <w:pStyle w:val="Tabletext"/>
              <w:jc w:val="center"/>
              <w:rPr>
                <w:rFonts w:eastAsia="SimSun"/>
              </w:rPr>
            </w:pPr>
            <w:r w:rsidRPr="00150C9F">
              <w:t>Voir le Tableau 82</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82</w:t>
      </w:r>
    </w:p>
    <w:p w:rsidR="003240DA" w:rsidRPr="00150C9F" w:rsidRDefault="003240DA" w:rsidP="003240DA">
      <w:pPr>
        <w:pStyle w:val="Tabletitle"/>
      </w:pPr>
      <w:r w:rsidRPr="00150C9F">
        <w:t>Gabarit spectral d'émission (valeur absolue)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3240DA" w:rsidRPr="00150C9F" w:rsidTr="003240DA">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Puissance</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Décalage de fréquence</w:t>
            </w:r>
          </w:p>
        </w:tc>
      </w:tr>
      <w:tr w:rsidR="003240DA" w:rsidRPr="00150C9F" w:rsidTr="003240DA">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 xml:space="preserve">0,50 BW </w:t>
            </w:r>
            <w:r w:rsidRPr="00150C9F">
              <w:sym w:font="Symbol" w:char="F0A3"/>
            </w:r>
            <w:r w:rsidRPr="00150C9F">
              <w:t xml:space="preserve"> </w:t>
            </w:r>
            <w:r w:rsidRPr="00150C9F">
              <w:sym w:font="Symbol" w:char="F044"/>
            </w:r>
            <w:r w:rsidRPr="00150C9F">
              <w:rPr>
                <w:i/>
                <w:iCs/>
              </w:rPr>
              <w:t>f</w:t>
            </w:r>
            <w:r w:rsidRPr="00150C9F">
              <w:t xml:space="preserve"> &lt;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 xml:space="preserve">0,71 BW </w:t>
            </w:r>
            <w:r w:rsidRPr="00150C9F">
              <w:sym w:font="Symbol" w:char="F0A3"/>
            </w:r>
            <w:r w:rsidRPr="00150C9F">
              <w:t xml:space="preserve"> </w:t>
            </w:r>
            <w:r w:rsidRPr="00150C9F">
              <w:sym w:font="Symbol" w:char="F044"/>
            </w:r>
            <w:r w:rsidRPr="00150C9F">
              <w:rPr>
                <w:i/>
                <w:iCs/>
              </w:rPr>
              <w:t>f</w:t>
            </w:r>
            <w:r w:rsidRPr="00150C9F">
              <w:t xml:space="preserve"> &lt;</w:t>
            </w:r>
            <w:r w:rsidRPr="00150C9F">
              <w:b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 xml:space="preserve">1,06 BW </w:t>
            </w:r>
            <w:r w:rsidRPr="00150C9F">
              <w:sym w:font="Symbol" w:char="F0A3"/>
            </w:r>
            <w:r w:rsidRPr="00150C9F">
              <w:t xml:space="preserve"> </w:t>
            </w:r>
            <w:r w:rsidRPr="00150C9F">
              <w:sym w:font="Symbol" w:char="F044"/>
            </w:r>
            <w:r w:rsidRPr="00150C9F">
              <w:rPr>
                <w:i/>
                <w:iCs/>
              </w:rPr>
              <w:t>f</w:t>
            </w:r>
            <w:r w:rsidRPr="00150C9F">
              <w:t xml:space="preserve"> &lt;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150C9F" w:rsidRDefault="003240DA" w:rsidP="003240DA">
            <w:pPr>
              <w:pStyle w:val="Tablehead"/>
            </w:pPr>
            <w:r w:rsidRPr="00150C9F">
              <w:t xml:space="preserve">2,00 BW </w:t>
            </w:r>
            <w:r w:rsidRPr="00150C9F">
              <w:sym w:font="Symbol" w:char="F0A3"/>
            </w:r>
            <w:r w:rsidRPr="00150C9F">
              <w:t xml:space="preserve"> </w:t>
            </w:r>
            <w:r w:rsidRPr="00150C9F">
              <w:sym w:font="Symbol" w:char="F044"/>
            </w:r>
            <w:r w:rsidRPr="00150C9F">
              <w:rPr>
                <w:i/>
                <w:iCs/>
              </w:rPr>
              <w:t>f</w:t>
            </w:r>
            <w:r w:rsidRPr="00150C9F">
              <w:t xml:space="preserve"> </w:t>
            </w:r>
            <w:r w:rsidRPr="00150C9F">
              <w:sym w:font="Symbol" w:char="F0A3"/>
            </w:r>
            <w:r w:rsidRPr="00150C9F">
              <w:t xml:space="preserve"> 2,50 BW</w:t>
            </w:r>
          </w:p>
        </w:tc>
      </w:tr>
      <w:tr w:rsidR="003240DA" w:rsidRPr="00150C9F"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 xml:space="preserve">33 dBm &lt; </w:t>
            </w:r>
            <w:r w:rsidRPr="00150C9F">
              <w:rPr>
                <w:i/>
                <w:iCs/>
              </w:rPr>
              <w:t>P</w:t>
            </w:r>
            <w:r w:rsidRPr="00150C9F">
              <w:rPr>
                <w:i/>
                <w:iCs/>
                <w:vertAlign w:val="subscript"/>
              </w:rPr>
              <w:t>nom</w:t>
            </w:r>
            <w:r w:rsidRPr="00150C9F">
              <w:t xml:space="preserve"> </w:t>
            </w:r>
            <w:r w:rsidRPr="00150C9F">
              <w:br/>
              <w:t>≤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Voir le Tableau 81</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Voir le Tableau 81</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Voir le Tableau 81</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–21 + x dBm/</w:t>
            </w:r>
            <w:r w:rsidRPr="00150C9F">
              <w:br/>
              <w:t>MHz</w:t>
            </w:r>
          </w:p>
        </w:tc>
      </w:tr>
      <w:tr w:rsidR="003240DA" w:rsidRPr="00150C9F"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rPr>
                <w:i/>
                <w:iCs/>
              </w:rPr>
              <w:t>P</w:t>
            </w:r>
            <w:r w:rsidRPr="00150C9F">
              <w:rPr>
                <w:i/>
                <w:iCs/>
                <w:vertAlign w:val="subscript"/>
              </w:rPr>
              <w:t>nom</w:t>
            </w:r>
            <w:r w:rsidRPr="00150C9F">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150C9F" w:rsidRDefault="003240DA" w:rsidP="003240DA">
            <w:pPr>
              <w:pStyle w:val="Tabletext"/>
              <w:jc w:val="center"/>
            </w:pPr>
            <w:r w:rsidRPr="00150C9F">
              <w:t>–23,5 dBm/MHz</w:t>
            </w:r>
          </w:p>
        </w:tc>
      </w:tr>
      <w:tr w:rsidR="003240DA" w:rsidRPr="00150C9F" w:rsidTr="003240DA">
        <w:trPr>
          <w:jc w:val="center"/>
        </w:trPr>
        <w:tc>
          <w:tcPr>
            <w:tcW w:w="9639" w:type="dxa"/>
            <w:gridSpan w:val="5"/>
            <w:tcBorders>
              <w:top w:val="single" w:sz="4" w:space="0" w:color="000000"/>
              <w:left w:val="nil"/>
              <w:bottom w:val="nil"/>
              <w:right w:val="nil"/>
            </w:tcBorders>
            <w:vAlign w:val="center"/>
          </w:tcPr>
          <w:p w:rsidR="003240DA" w:rsidRPr="00150C9F" w:rsidRDefault="003240DA" w:rsidP="003240DA">
            <w:pPr>
              <w:pStyle w:val="TableLegendNote"/>
              <w:rPr>
                <w:lang w:val="fr-FR"/>
              </w:rPr>
            </w:pPr>
            <w:r w:rsidRPr="00150C9F">
              <w:rPr>
                <w:lang w:val="fr-FR"/>
              </w:rPr>
              <w:t>NOTE 1 – x = –10 log(BW/10).</w:t>
            </w:r>
          </w:p>
          <w:p w:rsidR="003240DA" w:rsidRPr="00150C9F" w:rsidRDefault="003240DA" w:rsidP="003240DA">
            <w:pPr>
              <w:pStyle w:val="TableLegendNote"/>
              <w:rPr>
                <w:lang w:val="fr-FR"/>
              </w:rPr>
            </w:pPr>
            <w:r w:rsidRPr="00150C9F">
              <w:rPr>
                <w:lang w:val="fr-FR"/>
              </w:rPr>
              <w:t>NOTE 2 – BW: largeur de bande du canal, en MHz.</w:t>
            </w:r>
          </w:p>
          <w:p w:rsidR="003240DA" w:rsidRPr="00150C9F" w:rsidRDefault="003240DA" w:rsidP="003240DA">
            <w:pPr>
              <w:pStyle w:val="TableLegendNote"/>
              <w:rPr>
                <w:lang w:val="fr-FR"/>
              </w:rPr>
            </w:pPr>
            <w:r w:rsidRPr="00150C9F">
              <w:rPr>
                <w:lang w:val="fr-FR"/>
              </w:rPr>
              <w:t xml:space="preserve">NOTE 3 – </w:t>
            </w:r>
            <w:r w:rsidRPr="00150C9F">
              <w:rPr>
                <w:i/>
                <w:iCs/>
                <w:lang w:val="fr-FR"/>
              </w:rPr>
              <w:t>P</w:t>
            </w:r>
            <w:r w:rsidRPr="00150C9F">
              <w:rPr>
                <w:i/>
                <w:iCs/>
                <w:vertAlign w:val="subscript"/>
                <w:lang w:val="fr-FR"/>
              </w:rPr>
              <w:t>nom</w:t>
            </w:r>
            <w:r w:rsidRPr="00150C9F">
              <w:rPr>
                <w:lang w:val="fr-FR"/>
              </w:rPr>
              <w:t>: puissance maximale nominale de sortie de l'émetteur.</w:t>
            </w:r>
          </w:p>
        </w:tc>
      </w:tr>
    </w:tbl>
    <w:p w:rsidR="003C2E12" w:rsidRPr="00150C9F" w:rsidRDefault="003C2E12" w:rsidP="003C2E12">
      <w:pPr>
        <w:pStyle w:val="Tablefin"/>
        <w:rPr>
          <w:lang w:val="fr-FR"/>
        </w:rPr>
      </w:pPr>
    </w:p>
    <w:p w:rsidR="003240DA" w:rsidRPr="00150C9F" w:rsidRDefault="003240DA" w:rsidP="003240DA">
      <w:pPr>
        <w:pStyle w:val="Heading2"/>
      </w:pPr>
      <w:r w:rsidRPr="00150C9F">
        <w:t>2.7</w:t>
      </w:r>
      <w:r w:rsidRPr="00150C9F">
        <w:tab/>
        <w:t>Gabarit spectral d'émission pour un équipement FTDD fonctionnant dans la bande 1 710</w:t>
      </w:r>
      <w:r w:rsidRPr="00150C9F">
        <w:noBreakHyphen/>
        <w:t>1 770/2 110-2 170 MHz (BCG 6.A)</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83 et 84 indiquent les émissions spectrales pour des stations de base FDD ayant des largeurs de bande de canal de 5 et 10 MHz.</w:t>
      </w:r>
    </w:p>
    <w:p w:rsidR="003240DA" w:rsidRPr="00150C9F" w:rsidRDefault="003240DA" w:rsidP="003240DA">
      <w:pPr>
        <w:pStyle w:val="TableNo"/>
      </w:pPr>
      <w:r w:rsidRPr="00150C9F">
        <w:t>TABLEAU 83</w:t>
      </w:r>
    </w:p>
    <w:p w:rsidR="003240DA" w:rsidRPr="00150C9F" w:rsidRDefault="003240DA" w:rsidP="003240DA">
      <w:pPr>
        <w:pStyle w:val="Tabletitle"/>
      </w:pPr>
      <w:r w:rsidRPr="00150C9F">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323194">
        <w:trPr>
          <w:jc w:val="center"/>
        </w:trPr>
        <w:tc>
          <w:tcPr>
            <w:tcW w:w="2747" w:type="dxa"/>
            <w:vAlign w:val="center"/>
          </w:tcPr>
          <w:p w:rsidR="003240DA" w:rsidRPr="00150C9F" w:rsidRDefault="003240DA" w:rsidP="003240DA">
            <w:pPr>
              <w:pStyle w:val="Tablehead"/>
            </w:pPr>
            <w:r w:rsidRPr="00150C9F">
              <w:t xml:space="preserve">Décalage par rapport à </w:t>
            </w:r>
            <w:r w:rsidRPr="00150C9F">
              <w:br/>
              <w:t>la fréquence centrale</w:t>
            </w:r>
          </w:p>
        </w:tc>
        <w:tc>
          <w:tcPr>
            <w:tcW w:w="4252" w:type="dxa"/>
            <w:vAlign w:val="center"/>
          </w:tcPr>
          <w:p w:rsidR="003240DA" w:rsidRPr="00150C9F" w:rsidRDefault="003240DA" w:rsidP="003240DA">
            <w:pPr>
              <w:pStyle w:val="Tablehead"/>
            </w:pPr>
            <w:r w:rsidRPr="00150C9F">
              <w:rPr>
                <w:rFonts w:cs="v4.2.0"/>
              </w:rPr>
              <w:t>Niveau d'émission autorisé</w:t>
            </w:r>
          </w:p>
        </w:tc>
        <w:tc>
          <w:tcPr>
            <w:tcW w:w="1896" w:type="dxa"/>
            <w:vAlign w:val="center"/>
          </w:tcPr>
          <w:p w:rsidR="003240DA" w:rsidRPr="00150C9F" w:rsidRDefault="003240DA" w:rsidP="003240DA">
            <w:pPr>
              <w:pStyle w:val="Tablehead"/>
            </w:pPr>
            <w:r w:rsidRPr="00150C9F">
              <w:t>Largeur de bande de mesure</w:t>
            </w:r>
          </w:p>
        </w:tc>
      </w:tr>
      <w:tr w:rsidR="003240DA" w:rsidRPr="00150C9F" w:rsidTr="00323194">
        <w:trPr>
          <w:jc w:val="center"/>
        </w:trPr>
        <w:tc>
          <w:tcPr>
            <w:tcW w:w="2747" w:type="dxa"/>
          </w:tcPr>
          <w:p w:rsidR="003240DA" w:rsidRPr="00150C9F" w:rsidRDefault="003240DA" w:rsidP="003240DA">
            <w:pPr>
              <w:pStyle w:val="Tabletext"/>
              <w:jc w:val="center"/>
            </w:pPr>
            <w:r w:rsidRPr="00150C9F">
              <w:t xml:space="preserve">2,5 </w:t>
            </w:r>
            <w:r w:rsidRPr="00150C9F">
              <w:sym w:font="Symbol" w:char="F0A3"/>
            </w:r>
            <w:r w:rsidRPr="00150C9F">
              <w:t xml:space="preserve"> </w:t>
            </w:r>
            <w:r w:rsidRPr="00150C9F">
              <w:sym w:font="Symbol" w:char="F044"/>
            </w:r>
            <w:r w:rsidRPr="00150C9F">
              <w:rPr>
                <w:i/>
                <w:iCs/>
              </w:rPr>
              <w:t>f</w:t>
            </w:r>
            <w:r w:rsidRPr="00150C9F">
              <w:t xml:space="preserve"> &lt; 3,5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50 kHz</w:t>
            </w:r>
          </w:p>
        </w:tc>
      </w:tr>
      <w:tr w:rsidR="003240DA" w:rsidRPr="00150C9F" w:rsidTr="00323194">
        <w:trPr>
          <w:jc w:val="center"/>
        </w:trPr>
        <w:tc>
          <w:tcPr>
            <w:tcW w:w="2747" w:type="dxa"/>
          </w:tcPr>
          <w:p w:rsidR="003240DA" w:rsidRPr="00150C9F" w:rsidRDefault="003240DA" w:rsidP="003240DA">
            <w:pPr>
              <w:pStyle w:val="Tabletext"/>
              <w:jc w:val="center"/>
            </w:pPr>
            <w:r w:rsidRPr="00150C9F">
              <w:t xml:space="preserve">3,5 </w:t>
            </w:r>
            <w:r w:rsidRPr="00150C9F">
              <w:sym w:font="Symbol" w:char="F0A3"/>
            </w:r>
            <w:r w:rsidRPr="00150C9F">
              <w:t xml:space="preserve"> </w:t>
            </w:r>
            <w:r w:rsidRPr="00150C9F">
              <w:sym w:font="Symbol" w:char="F044"/>
            </w:r>
            <w:r w:rsidRPr="00150C9F">
              <w:rPr>
                <w:i/>
                <w:iCs/>
              </w:rPr>
              <w:t>f</w:t>
            </w:r>
            <w:r w:rsidRPr="00150C9F">
              <w:t xml:space="preserve"> &lt; 12,5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 MHz</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84</w:t>
      </w:r>
    </w:p>
    <w:p w:rsidR="003240DA" w:rsidRPr="00150C9F" w:rsidRDefault="003240DA" w:rsidP="003240DA">
      <w:pPr>
        <w:pStyle w:val="Tabletitle"/>
      </w:pPr>
      <w:r w:rsidRPr="00150C9F">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150C9F" w:rsidTr="00323194">
        <w:trPr>
          <w:jc w:val="center"/>
        </w:trPr>
        <w:tc>
          <w:tcPr>
            <w:tcW w:w="2747" w:type="dxa"/>
            <w:vAlign w:val="center"/>
          </w:tcPr>
          <w:p w:rsidR="003240DA" w:rsidRPr="00150C9F" w:rsidRDefault="003240DA" w:rsidP="003240DA">
            <w:pPr>
              <w:pStyle w:val="Tablehead"/>
            </w:pPr>
            <w:r w:rsidRPr="00150C9F">
              <w:t xml:space="preserve">Décalage par rapport à </w:t>
            </w:r>
            <w:r w:rsidRPr="00150C9F">
              <w:br/>
              <w:t>la fréquence centrale</w:t>
            </w:r>
          </w:p>
        </w:tc>
        <w:tc>
          <w:tcPr>
            <w:tcW w:w="4252" w:type="dxa"/>
            <w:vAlign w:val="center"/>
          </w:tcPr>
          <w:p w:rsidR="003240DA" w:rsidRPr="00150C9F" w:rsidRDefault="003240DA" w:rsidP="003240DA">
            <w:pPr>
              <w:pStyle w:val="Tablehead"/>
            </w:pPr>
            <w:r w:rsidRPr="00150C9F">
              <w:t>Niveau d'émission autorisé</w:t>
            </w:r>
          </w:p>
        </w:tc>
        <w:tc>
          <w:tcPr>
            <w:tcW w:w="1896" w:type="dxa"/>
            <w:vAlign w:val="center"/>
          </w:tcPr>
          <w:p w:rsidR="003240DA" w:rsidRPr="00150C9F" w:rsidRDefault="003240DA" w:rsidP="003240DA">
            <w:pPr>
              <w:pStyle w:val="Tablehead"/>
            </w:pPr>
            <w:r w:rsidRPr="00150C9F">
              <w:t>Largeur de bande de mesure</w:t>
            </w:r>
          </w:p>
        </w:tc>
      </w:tr>
      <w:tr w:rsidR="003240DA" w:rsidRPr="00150C9F" w:rsidTr="00323194">
        <w:trPr>
          <w:jc w:val="center"/>
        </w:trPr>
        <w:tc>
          <w:tcPr>
            <w:tcW w:w="2747" w:type="dxa"/>
          </w:tcPr>
          <w:p w:rsidR="003240DA" w:rsidRPr="00150C9F" w:rsidRDefault="003240DA" w:rsidP="003240DA">
            <w:pPr>
              <w:pStyle w:val="Tabletext"/>
              <w:jc w:val="center"/>
            </w:pPr>
            <w:r w:rsidRPr="00150C9F">
              <w:t xml:space="preserve">5 </w:t>
            </w:r>
            <w:r w:rsidRPr="00150C9F">
              <w:sym w:font="Symbol" w:char="F0A3"/>
            </w:r>
            <w:r w:rsidRPr="00150C9F">
              <w:t xml:space="preserve"> </w:t>
            </w:r>
            <w:r w:rsidRPr="00150C9F">
              <w:sym w:font="Symbol" w:char="F044"/>
            </w:r>
            <w:r w:rsidRPr="00150C9F">
              <w:rPr>
                <w:i/>
                <w:iCs/>
              </w:rPr>
              <w:t>f</w:t>
            </w:r>
            <w:r w:rsidRPr="00150C9F">
              <w:t xml:space="preserve"> &lt; 6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100 kHz</w:t>
            </w:r>
          </w:p>
        </w:tc>
      </w:tr>
      <w:tr w:rsidR="003240DA" w:rsidRPr="00150C9F" w:rsidTr="00323194">
        <w:trPr>
          <w:jc w:val="center"/>
        </w:trPr>
        <w:tc>
          <w:tcPr>
            <w:tcW w:w="2747" w:type="dxa"/>
          </w:tcPr>
          <w:p w:rsidR="003240DA" w:rsidRPr="00150C9F" w:rsidRDefault="003240DA" w:rsidP="003240DA">
            <w:pPr>
              <w:pStyle w:val="Tabletext"/>
              <w:jc w:val="center"/>
            </w:pPr>
            <w:r w:rsidRPr="00150C9F">
              <w:t xml:space="preserve">6 </w:t>
            </w:r>
            <w:r w:rsidRPr="00150C9F">
              <w:sym w:font="Symbol" w:char="F0A3"/>
            </w:r>
            <w:r w:rsidRPr="00150C9F">
              <w:t xml:space="preserve"> </w:t>
            </w:r>
            <w:r w:rsidRPr="00150C9F">
              <w:sym w:font="Symbol" w:char="F044"/>
            </w:r>
            <w:r w:rsidRPr="00150C9F">
              <w:rPr>
                <w:i/>
                <w:iCs/>
              </w:rPr>
              <w:t>f</w:t>
            </w:r>
            <w:r w:rsidRPr="00150C9F">
              <w:t xml:space="preserve"> &lt; 25 MHz</w:t>
            </w:r>
          </w:p>
        </w:tc>
        <w:tc>
          <w:tcPr>
            <w:tcW w:w="4252" w:type="dxa"/>
          </w:tcPr>
          <w:p w:rsidR="003240DA" w:rsidRPr="00150C9F" w:rsidRDefault="003240DA" w:rsidP="003240DA">
            <w:pPr>
              <w:pStyle w:val="Tabletext"/>
              <w:jc w:val="center"/>
            </w:pPr>
            <w:r w:rsidRPr="00150C9F">
              <w:sym w:font="Symbol" w:char="F02D"/>
            </w:r>
            <w:r w:rsidRPr="00150C9F">
              <w:t>13 dBm</w:t>
            </w:r>
          </w:p>
        </w:tc>
        <w:tc>
          <w:tcPr>
            <w:tcW w:w="1896" w:type="dxa"/>
          </w:tcPr>
          <w:p w:rsidR="003240DA" w:rsidRPr="00150C9F" w:rsidRDefault="003240DA" w:rsidP="003240DA">
            <w:pPr>
              <w:pStyle w:val="Tabletext"/>
              <w:jc w:val="center"/>
            </w:pPr>
            <w:r w:rsidRPr="00150C9F">
              <w:t>1 MHz</w:t>
            </w:r>
          </w:p>
        </w:tc>
      </w:tr>
    </w:tbl>
    <w:p w:rsidR="003240DA" w:rsidRPr="00150C9F" w:rsidRDefault="003240DA" w:rsidP="003240DA">
      <w:pPr>
        <w:pStyle w:val="Tablefin"/>
        <w:rPr>
          <w:lang w:val="fr-FR"/>
        </w:rPr>
      </w:pPr>
    </w:p>
    <w:p w:rsidR="003240DA" w:rsidRPr="00150C9F" w:rsidRDefault="003240DA" w:rsidP="003240DA">
      <w:pPr>
        <w:pStyle w:val="Note"/>
      </w:pPr>
      <w:r w:rsidRPr="00150C9F">
        <w:t>NOTE 1 – La largeur de bande d'intégration correspond à la gamme de fréquences sur laquelle la puissance d'émission est intégrée.</w:t>
      </w:r>
    </w:p>
    <w:p w:rsidR="003240DA" w:rsidRPr="00150C9F" w:rsidRDefault="003240DA" w:rsidP="003240DA">
      <w:pPr>
        <w:pStyle w:val="Note"/>
      </w:pPr>
      <w:r w:rsidRPr="00150C9F">
        <w:t>NOTE 2 – Il est prévu, dans les limites des rayonnements non essentiels, une protection au-delà de 25 MHz (250% de la largeur de bande).</w:t>
      </w:r>
    </w:p>
    <w:p w:rsidR="003240DA" w:rsidRPr="00150C9F" w:rsidRDefault="003240DA" w:rsidP="003240DA">
      <w:pPr>
        <w:pStyle w:val="Heading2"/>
      </w:pPr>
      <w:r w:rsidRPr="00150C9F">
        <w:t>2.8</w:t>
      </w:r>
      <w:r w:rsidRPr="00150C9F">
        <w:tab/>
        <w:t>Gabarit spectral d'émission pour un équipement FDD fonctionnant dans les bandes 1 920-1 980/2 110-2 170 MHz (BCG 6.B)</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85 et 86 indiquent le gabarit spectral d'émission pour des stations de base FDD ayant une largeur de bande du canal de 5 ou 10 MHz.</w:t>
      </w:r>
    </w:p>
    <w:p w:rsidR="003240DA" w:rsidRPr="00150C9F" w:rsidRDefault="003240DA" w:rsidP="003240DA">
      <w:pPr>
        <w:pStyle w:val="TableNo"/>
      </w:pPr>
      <w:r w:rsidRPr="00150C9F">
        <w:t>TABLEAU 85</w:t>
      </w:r>
    </w:p>
    <w:p w:rsidR="003240DA" w:rsidRPr="00150C9F" w:rsidRDefault="003240DA" w:rsidP="003240DA">
      <w:pPr>
        <w:pStyle w:val="Tabletitle"/>
      </w:pPr>
      <w:r w:rsidRPr="00150C9F">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2"/>
        <w:gridCol w:w="3007"/>
        <w:gridCol w:w="2863"/>
      </w:tblGrid>
      <w:tr w:rsidR="003240DA" w:rsidRPr="00150C9F" w:rsidTr="00323194">
        <w:trPr>
          <w:jc w:val="center"/>
        </w:trPr>
        <w:tc>
          <w:tcPr>
            <w:tcW w:w="3170"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head"/>
            </w:pPr>
            <w:r w:rsidRPr="00150C9F">
              <w:t>Décalage de fréquence, par rapport au centre</w:t>
            </w:r>
          </w:p>
        </w:tc>
        <w:tc>
          <w:tcPr>
            <w:tcW w:w="2977"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head"/>
            </w:pPr>
            <w:r w:rsidRPr="00150C9F">
              <w:t>Niveau d'émission autorisé</w:t>
            </w:r>
          </w:p>
        </w:tc>
        <w:tc>
          <w:tcPr>
            <w:tcW w:w="2835" w:type="dxa"/>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40DA">
            <w:pPr>
              <w:pStyle w:val="Tablehead"/>
            </w:pPr>
            <w:r w:rsidRPr="00150C9F">
              <w:t>Largeur de bande de mesure</w:t>
            </w:r>
          </w:p>
        </w:tc>
      </w:tr>
      <w:tr w:rsidR="003240DA" w:rsidRPr="00150C9F" w:rsidTr="00323194">
        <w:trPr>
          <w:jc w:val="center"/>
        </w:trPr>
        <w:tc>
          <w:tcPr>
            <w:tcW w:w="317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 xml:space="preserve">2,5 </w:t>
            </w:r>
            <w:r w:rsidRPr="00150C9F">
              <w:sym w:font="Symbol" w:char="F0A3"/>
            </w:r>
            <w:r w:rsidRPr="00150C9F">
              <w:t xml:space="preserve"> </w:t>
            </w:r>
            <w:r w:rsidRPr="00150C9F">
              <w:sym w:font="Symbol" w:char="F044"/>
            </w:r>
            <w:r w:rsidRPr="00150C9F">
              <w:rPr>
                <w:i/>
                <w:iCs/>
              </w:rPr>
              <w:t>f</w:t>
            </w:r>
            <w:r w:rsidRPr="00150C9F">
              <w:t xml:space="preserve"> &lt; 7,5 MHz</w:t>
            </w:r>
          </w:p>
        </w:tc>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–7,0-7/5 × (</w:t>
            </w:r>
            <w:r w:rsidRPr="00150C9F">
              <w:sym w:font="Symbol" w:char="F044"/>
            </w:r>
            <w:r w:rsidRPr="00150C9F">
              <w:rPr>
                <w:i/>
                <w:iCs/>
              </w:rPr>
              <w:t>f</w:t>
            </w:r>
            <w:r w:rsidRPr="00150C9F">
              <w:t>-2,55) dBm</w:t>
            </w:r>
          </w:p>
        </w:tc>
        <w:tc>
          <w:tcPr>
            <w:tcW w:w="2835"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100 kHz</w:t>
            </w:r>
          </w:p>
        </w:tc>
      </w:tr>
      <w:tr w:rsidR="003240DA" w:rsidRPr="00150C9F" w:rsidTr="00323194">
        <w:trPr>
          <w:jc w:val="center"/>
        </w:trPr>
        <w:tc>
          <w:tcPr>
            <w:tcW w:w="317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 xml:space="preserve">7,5 </w:t>
            </w:r>
            <w:r w:rsidRPr="00150C9F">
              <w:sym w:font="Symbol" w:char="F0A3"/>
            </w:r>
            <w:r w:rsidRPr="00150C9F">
              <w:t xml:space="preserve"> </w:t>
            </w:r>
            <w:r w:rsidRPr="00150C9F">
              <w:sym w:font="Symbol" w:char="F044"/>
            </w:r>
            <w:r w:rsidRPr="00150C9F">
              <w:rPr>
                <w:i/>
                <w:iCs/>
              </w:rPr>
              <w:t>f</w:t>
            </w:r>
            <w:r w:rsidRPr="00150C9F">
              <w:t xml:space="preserve"> &lt; 12,5 MHz</w:t>
            </w:r>
          </w:p>
        </w:tc>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–14 dBm</w:t>
            </w:r>
          </w:p>
        </w:tc>
        <w:tc>
          <w:tcPr>
            <w:tcW w:w="2835"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text"/>
              <w:jc w:val="center"/>
            </w:pPr>
            <w:r w:rsidRPr="00150C9F">
              <w:t>100 kHz</w:t>
            </w:r>
          </w:p>
        </w:tc>
      </w:tr>
    </w:tbl>
    <w:p w:rsidR="003240DA" w:rsidRPr="00150C9F" w:rsidRDefault="003240DA" w:rsidP="003240DA">
      <w:pPr>
        <w:pStyle w:val="Tablefin"/>
        <w:rPr>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2,55 MHz; la position de la dernière mesure est, à </w:t>
      </w:r>
      <w:r w:rsidRPr="00150C9F">
        <w:sym w:font="Symbol" w:char="F044"/>
      </w:r>
      <w:r w:rsidRPr="00150C9F">
        <w:rPr>
          <w:i/>
          <w:iCs/>
        </w:rPr>
        <w:t>f</w:t>
      </w:r>
      <w:r w:rsidRPr="00150C9F">
        <w:t xml:space="preserve">, de 12,45 MHz. </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TableNo"/>
      </w:pPr>
      <w:r w:rsidRPr="00150C9F">
        <w:t>TABLEAU 86</w:t>
      </w:r>
    </w:p>
    <w:p w:rsidR="003240DA" w:rsidRPr="00150C9F" w:rsidRDefault="003240DA" w:rsidP="003240DA">
      <w:pPr>
        <w:pStyle w:val="Tabletitle"/>
        <w:rPr>
          <w:ins w:id="145" w:author="Gachet, Christelle" w:date="2012-10-01T14:55:00Z"/>
        </w:rPr>
      </w:pPr>
      <w:r w:rsidRPr="00150C9F">
        <w:t>Gabarit spectral d'émission pour une porteuse de 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2990"/>
        <w:gridCol w:w="2834"/>
      </w:tblGrid>
      <w:tr w:rsidR="003240DA" w:rsidRPr="00150C9F" w:rsidTr="00323194">
        <w:trPr>
          <w:jc w:val="center"/>
          <w:ins w:id="146" w:author="Gachet, Christelle" w:date="2012-10-01T14:55:00Z"/>
        </w:trPr>
        <w:tc>
          <w:tcPr>
            <w:tcW w:w="179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Décalage de fréquence, par rapport au centre</w:t>
            </w:r>
          </w:p>
        </w:tc>
        <w:tc>
          <w:tcPr>
            <w:tcW w:w="164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Niveau d'émission autorisé</w:t>
            </w:r>
          </w:p>
        </w:tc>
        <w:tc>
          <w:tcPr>
            <w:tcW w:w="156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w:t>
            </w:r>
          </w:p>
        </w:tc>
      </w:tr>
      <w:tr w:rsidR="003240DA" w:rsidRPr="00150C9F"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 xml:space="preserve">5 </w:t>
            </w:r>
            <w:r w:rsidRPr="00150C9F">
              <w:sym w:font="Symbol" w:char="F0A3"/>
            </w:r>
            <w:r w:rsidRPr="00150C9F">
              <w:t xml:space="preserve"> </w:t>
            </w:r>
            <w:r w:rsidRPr="00150C9F">
              <w:sym w:font="Symbol" w:char="F044"/>
            </w:r>
            <w:r w:rsidRPr="00150C9F">
              <w:rPr>
                <w:i/>
                <w:iCs/>
              </w:rPr>
              <w:t>f</w:t>
            </w:r>
            <w:r w:rsidRPr="00150C9F">
              <w:t xml:space="preserve"> &lt; 6 MHz</w:t>
            </w:r>
          </w:p>
        </w:tc>
        <w:tc>
          <w:tcPr>
            <w:tcW w:w="1648"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–7,0-7/5 × (</w:t>
            </w:r>
            <w:r w:rsidRPr="00150C9F">
              <w:sym w:font="Symbol" w:char="F044"/>
            </w:r>
            <w:r w:rsidRPr="00150C9F">
              <w:rPr>
                <w:i/>
                <w:iCs/>
              </w:rPr>
              <w:t>f</w:t>
            </w:r>
            <w:r w:rsidRPr="00150C9F">
              <w:t>-5,05) dBm</w:t>
            </w:r>
          </w:p>
        </w:tc>
        <w:tc>
          <w:tcPr>
            <w:tcW w:w="1562"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100 kHz</w:t>
            </w:r>
          </w:p>
        </w:tc>
      </w:tr>
      <w:tr w:rsidR="003240DA" w:rsidRPr="00150C9F"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 xml:space="preserve">10 </w:t>
            </w:r>
            <w:r w:rsidRPr="00150C9F">
              <w:sym w:font="Symbol" w:char="F0A3"/>
            </w:r>
            <w:r w:rsidRPr="00150C9F">
              <w:t xml:space="preserve"> </w:t>
            </w:r>
            <w:r w:rsidRPr="00150C9F">
              <w:sym w:font="Symbol" w:char="F044"/>
            </w:r>
            <w:r w:rsidRPr="00150C9F">
              <w:rPr>
                <w:i/>
                <w:iCs/>
              </w:rPr>
              <w:t>f</w:t>
            </w:r>
            <w:r w:rsidRPr="00150C9F">
              <w:t xml:space="preserve"> &lt; 15 MHz</w:t>
            </w:r>
          </w:p>
        </w:tc>
        <w:tc>
          <w:tcPr>
            <w:tcW w:w="1648"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–14 dBm</w:t>
            </w:r>
          </w:p>
        </w:tc>
        <w:tc>
          <w:tcPr>
            <w:tcW w:w="1562"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100 kHz</w:t>
            </w:r>
          </w:p>
        </w:tc>
      </w:tr>
      <w:tr w:rsidR="003240DA" w:rsidRPr="00150C9F"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 xml:space="preserve">15 </w:t>
            </w:r>
            <w:r w:rsidRPr="00150C9F">
              <w:sym w:font="Symbol" w:char="F0A3"/>
            </w:r>
            <w:r w:rsidRPr="00150C9F">
              <w:t xml:space="preserve"> </w:t>
            </w:r>
            <w:r w:rsidRPr="00150C9F">
              <w:sym w:font="Symbol" w:char="F044"/>
            </w:r>
            <w:r w:rsidRPr="00150C9F">
              <w:rPr>
                <w:i/>
                <w:iCs/>
              </w:rPr>
              <w:t>f</w:t>
            </w:r>
            <w:r w:rsidRPr="00150C9F">
              <w:t xml:space="preserve"> &lt; 25 MHz</w:t>
            </w:r>
          </w:p>
        </w:tc>
        <w:tc>
          <w:tcPr>
            <w:tcW w:w="1648"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–13 dBm</w:t>
            </w:r>
          </w:p>
        </w:tc>
        <w:tc>
          <w:tcPr>
            <w:tcW w:w="1562" w:type="pct"/>
            <w:tcBorders>
              <w:top w:val="single" w:sz="4" w:space="0" w:color="auto"/>
              <w:left w:val="single" w:sz="4" w:space="0" w:color="auto"/>
              <w:bottom w:val="single" w:sz="4" w:space="0" w:color="auto"/>
              <w:right w:val="single" w:sz="4" w:space="0" w:color="auto"/>
            </w:tcBorders>
          </w:tcPr>
          <w:p w:rsidR="003240DA" w:rsidRPr="00150C9F" w:rsidRDefault="003240DA" w:rsidP="00323194">
            <w:pPr>
              <w:pStyle w:val="Tabletext"/>
              <w:jc w:val="center"/>
            </w:pPr>
            <w:r w:rsidRPr="00150C9F">
              <w:t>1 MHz</w:t>
            </w:r>
          </w:p>
        </w:tc>
      </w:tr>
    </w:tbl>
    <w:p w:rsidR="003240DA" w:rsidRPr="00150C9F" w:rsidRDefault="003240DA" w:rsidP="003240DA">
      <w:pPr>
        <w:pStyle w:val="Tablefin"/>
        <w:rPr>
          <w:ins w:id="147" w:author="Gachet, Christelle" w:date="2012-10-01T14:55:00Z"/>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100 kHz est, à </w:t>
      </w:r>
      <w:r w:rsidRPr="00150C9F">
        <w:sym w:font="Symbol" w:char="F044"/>
      </w:r>
      <w:r w:rsidRPr="00150C9F">
        <w:rPr>
          <w:i/>
          <w:iCs/>
        </w:rPr>
        <w:t>f</w:t>
      </w:r>
      <w:r w:rsidRPr="00150C9F">
        <w:t xml:space="preserve">, de 5,05 MHz; la position de la dernière mesure est, à </w:t>
      </w:r>
      <w:r w:rsidRPr="00150C9F">
        <w:sym w:font="Symbol" w:char="F044"/>
      </w:r>
      <w:r w:rsidRPr="00150C9F">
        <w:rPr>
          <w:i/>
          <w:iCs/>
        </w:rPr>
        <w:t>f</w:t>
      </w:r>
      <w:r w:rsidRPr="00150C9F">
        <w:t>, de 14,95 MHz. La position de la première mesure avec un filtre de 1 MHz est, à </w:t>
      </w:r>
      <w:r w:rsidRPr="00150C9F">
        <w:sym w:font="Symbol" w:char="F044"/>
      </w:r>
      <w:r w:rsidRPr="00150C9F">
        <w:rPr>
          <w:i/>
          <w:iCs/>
        </w:rPr>
        <w:t>f</w:t>
      </w:r>
      <w:r w:rsidRPr="00150C9F">
        <w:t>, de 15,5 MHz; la position de la dernière mesure est de 24,5 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2.9</w:t>
      </w:r>
      <w:r w:rsidRPr="00150C9F">
        <w:tab/>
        <w:t>Gabarit spectral d'émission pour un équipement FDD fonctionnant dans les bandes 1 710</w:t>
      </w:r>
      <w:r w:rsidRPr="00150C9F">
        <w:noBreakHyphen/>
        <w:t>1 785/1 805-1 880 MHz (BCG 6.C)</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pPr>
        <w:rPr>
          <w:ins w:id="148" w:author="Gachet, Christelle" w:date="2012-10-01T14:55:00Z"/>
        </w:rPr>
      </w:pPr>
      <w:r w:rsidRPr="00150C9F">
        <w:t>Les Tableaux 87 et 88 indiquent le gabarit spectral d'émission pour des stations de base FDD ayant une largeur de bande du canal de 5 ou 10 MHz.</w:t>
      </w:r>
    </w:p>
    <w:p w:rsidR="003240DA" w:rsidRPr="00150C9F" w:rsidRDefault="003240DA" w:rsidP="003240DA">
      <w:pPr>
        <w:pStyle w:val="TableNo"/>
      </w:pPr>
      <w:r w:rsidRPr="00150C9F">
        <w:t>TABLEAU 87</w:t>
      </w:r>
    </w:p>
    <w:p w:rsidR="003240DA" w:rsidRPr="00150C9F" w:rsidRDefault="003240DA" w:rsidP="003240DA">
      <w:pPr>
        <w:pStyle w:val="Tabletitle"/>
      </w:pPr>
      <w:r w:rsidRPr="00150C9F">
        <w:t>Gabarit spectral d'émission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386"/>
          <w:jc w:val="center"/>
        </w:trPr>
        <w:tc>
          <w:tcPr>
            <w:tcW w:w="1544"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2,515 à &lt; 2,715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2,715 à &lt; 3,515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–14-15(∆</w:t>
            </w:r>
            <w:r w:rsidRPr="00150C9F">
              <w:rPr>
                <w:i/>
                <w:iCs/>
              </w:rPr>
              <w:t>f</w:t>
            </w:r>
            <w:r w:rsidRPr="00150C9F">
              <w:t>-2,715)</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3,515 à &lt; 4,0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–26</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4,0 à </w:t>
            </w:r>
            <w:r w:rsidRPr="00150C9F">
              <w:sym w:font="Symbol" w:char="F0A3"/>
            </w:r>
            <w:r w:rsidRPr="00150C9F">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TableNo"/>
      </w:pPr>
      <w:r w:rsidRPr="00150C9F">
        <w:t>TABLEAU 88</w:t>
      </w:r>
    </w:p>
    <w:p w:rsidR="003240DA" w:rsidRPr="00150C9F" w:rsidRDefault="003240DA" w:rsidP="003240DA">
      <w:pPr>
        <w:pStyle w:val="Tabletitle"/>
        <w:rPr>
          <w:ins w:id="149" w:author="Gachet, Christelle" w:date="2012-10-01T14:55:00Z"/>
        </w:rPr>
      </w:pPr>
      <w:r w:rsidRPr="00150C9F">
        <w:t>Gabarit spectral d'émission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386"/>
          <w:jc w:val="center"/>
          <w:ins w:id="150" w:author="Gachet, Christelle" w:date="2012-10-01T14:55:00Z"/>
        </w:trPr>
        <w:tc>
          <w:tcPr>
            <w:tcW w:w="1544"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shd w:val="clear" w:color="auto" w:fill="auto"/>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5,015 à &lt; 5,215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5,215 à &lt; 6,015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–14-15(∆</w:t>
            </w:r>
            <w:r w:rsidRPr="00150C9F">
              <w:rPr>
                <w:i/>
                <w:iCs/>
              </w:rPr>
              <w:t>f</w:t>
            </w:r>
            <w:r w:rsidRPr="00150C9F">
              <w:t>-5</w:t>
            </w:r>
            <w:r w:rsidRPr="00150C9F" w:rsidDel="001D13A2">
              <w:t>2</w:t>
            </w:r>
            <w:r w:rsidRPr="00150C9F">
              <w:t>,2</w:t>
            </w:r>
            <w:r w:rsidRPr="00150C9F" w:rsidDel="001D13A2">
              <w:t>7</w:t>
            </w:r>
            <w:r w:rsidRPr="00150C9F">
              <w:t>15)</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6,015 à &lt; 6,5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–26</w:t>
            </w:r>
          </w:p>
        </w:tc>
      </w:tr>
      <w:tr w:rsidR="003240DA" w:rsidRPr="00150C9F"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6,5 à &lt; 15,5</w:t>
            </w:r>
            <w:r w:rsidRPr="00150C9F" w:rsidDel="001D13A2">
              <w:t>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15,50 à </w:t>
            </w:r>
            <w:r w:rsidRPr="00150C9F">
              <w:sym w:font="Symbol" w:char="F0A3"/>
            </w:r>
            <w:r w:rsidRPr="00150C9F">
              <w:t xml:space="preserve"> 25,0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–15</w:t>
            </w:r>
          </w:p>
        </w:tc>
      </w:tr>
    </w:tbl>
    <w:p w:rsidR="003C2E12" w:rsidRPr="00150C9F" w:rsidRDefault="003C2E12" w:rsidP="003C2E12">
      <w:pPr>
        <w:pStyle w:val="Tablefin"/>
        <w:rPr>
          <w:lang w:val="fr-FR"/>
        </w:rPr>
      </w:pPr>
    </w:p>
    <w:p w:rsidR="003240DA" w:rsidRPr="00150C9F" w:rsidRDefault="003240DA" w:rsidP="003240DA">
      <w:pPr>
        <w:pStyle w:val="Heading2"/>
      </w:pPr>
      <w:r w:rsidRPr="00150C9F">
        <w:t>2.10</w:t>
      </w:r>
      <w:r w:rsidRPr="00150C9F">
        <w:tab/>
        <w:t>Gabarit spectral d'émission pour un équipement TDD fonctionnant dans la bande 698-862 MHz (BCG 7.A)</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d'une valeur comprise entre 3,5 MHz et 17,5 MHz pour les porteuses de 7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89, 90, 91, 92, 93 et 94 indiquent le gabarit spectral d'émission pour des stations de base TDD ayant une largeur de bande du canal de 5, 7 et 10 MHz.</w:t>
      </w:r>
    </w:p>
    <w:p w:rsidR="003240DA" w:rsidRPr="00150C9F" w:rsidRDefault="003240DA" w:rsidP="003240DA">
      <w:pPr>
        <w:pStyle w:val="TableNo"/>
      </w:pPr>
      <w:r w:rsidRPr="00150C9F">
        <w:t>TABLEAU 89</w:t>
      </w:r>
    </w:p>
    <w:p w:rsidR="003240DA" w:rsidRPr="00150C9F" w:rsidRDefault="003240DA" w:rsidP="003240DA">
      <w:pPr>
        <w:pStyle w:val="Tabletitle"/>
      </w:pPr>
      <w:r w:rsidRPr="00150C9F">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CF61A5">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CF61A5">
            <w:pPr>
              <w:pStyle w:val="Tabletext"/>
              <w:jc w:val="center"/>
            </w:pPr>
            <w:r w:rsidRPr="00150C9F">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CF61A5">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2,6 à </w:t>
            </w:r>
            <w:r w:rsidRPr="00150C9F">
              <w:sym w:font="Symbol" w:char="F0A3"/>
            </w:r>
            <w:r w:rsidRPr="00150C9F">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TableNo"/>
      </w:pPr>
      <w:r w:rsidRPr="00150C9F">
        <w:t>TABLEAU 90</w:t>
      </w:r>
    </w:p>
    <w:p w:rsidR="003240DA" w:rsidRPr="00150C9F" w:rsidRDefault="003240DA" w:rsidP="003240DA">
      <w:pPr>
        <w:pStyle w:val="Tabletitle"/>
      </w:pPr>
      <w:r w:rsidRPr="00150C9F">
        <w:t>Gabarit spectral d'émission pour une porteuse de 7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150C9F"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CF61A5">
        <w:tblPrEx>
          <w:tblLook w:val="0020" w:firstRow="1" w:lastRow="0" w:firstColumn="0" w:lastColumn="0" w:noHBand="0" w:noVBand="0"/>
        </w:tblPrEx>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 à &lt; 3,6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CF61A5">
        <w:tblPrEx>
          <w:tblLook w:val="0020" w:firstRow="1" w:lastRow="0" w:firstColumn="0" w:lastColumn="0" w:noHBand="0" w:noVBand="0"/>
        </w:tblPrEx>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3,6 à </w:t>
            </w:r>
            <w:r w:rsidRPr="00150C9F">
              <w:sym w:font="Symbol" w:char="F0A3"/>
            </w:r>
            <w:r w:rsidRPr="00150C9F">
              <w:t xml:space="preserve"> 17,5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bookmarkStart w:id="151" w:name="_Toc252734761"/>
    </w:p>
    <w:bookmarkEnd w:id="151"/>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3,515 MHz; la position de la dernière mesure est, à </w:t>
      </w:r>
      <w:r w:rsidRPr="00150C9F">
        <w:sym w:font="Symbol" w:char="F044"/>
      </w:r>
      <w:r w:rsidRPr="00150C9F">
        <w:rPr>
          <w:i/>
          <w:iCs/>
        </w:rPr>
        <w:t>f</w:t>
      </w:r>
      <w:r w:rsidRPr="00150C9F">
        <w:t>, de 3,585 MHz. La position de la première mesure avec un filtre de 100 kHz est, à </w:t>
      </w:r>
      <w:r w:rsidRPr="00150C9F">
        <w:sym w:font="Symbol" w:char="F044"/>
      </w:r>
      <w:r w:rsidRPr="00150C9F">
        <w:rPr>
          <w:i/>
          <w:iCs/>
        </w:rPr>
        <w:t>f</w:t>
      </w:r>
      <w:r w:rsidRPr="00150C9F">
        <w:t>, de 3,650 MHz; la position de la dernière mesure est de 17,450 MHz.</w:t>
      </w:r>
    </w:p>
    <w:p w:rsidR="003240DA" w:rsidRPr="00150C9F" w:rsidRDefault="003240DA" w:rsidP="003240DA">
      <w:pPr>
        <w:pStyle w:val="TableNo"/>
      </w:pPr>
      <w:r w:rsidRPr="00150C9F">
        <w:t>TABLEAU 91</w:t>
      </w:r>
    </w:p>
    <w:p w:rsidR="003240DA" w:rsidRPr="00150C9F" w:rsidRDefault="003240DA" w:rsidP="003240DA">
      <w:pPr>
        <w:pStyle w:val="Tabletitle"/>
      </w:pPr>
      <w:r w:rsidRPr="00150C9F">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CF61A5">
        <w:trPr>
          <w:trHeight w:val="227"/>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5,0 à &lt; 5,1</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CF61A5">
        <w:trPr>
          <w:trHeight w:val="227"/>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5,1 à </w:t>
            </w:r>
            <w:r w:rsidRPr="00150C9F">
              <w:sym w:font="Symbol" w:char="F0A3"/>
            </w:r>
            <w:r w:rsidRPr="00150C9F">
              <w:t xml:space="preserve"> 25,0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ins w:id="152" w:author="Gachet, Christelle" w:date="2012-10-01T14:55:00Z"/>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 xml:space="preserve">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 xml:space="preserve">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TableNo"/>
        <w:spacing w:before="520"/>
      </w:pPr>
      <w:r w:rsidRPr="00150C9F">
        <w:t>TABLEAU 92</w:t>
      </w:r>
    </w:p>
    <w:p w:rsidR="003240DA" w:rsidRPr="00150C9F" w:rsidRDefault="003240DA" w:rsidP="003240DA">
      <w:pPr>
        <w:pStyle w:val="Tabletitle"/>
      </w:pPr>
      <w:r w:rsidRPr="00150C9F">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bl>
    <w:p w:rsidR="003C2E12" w:rsidRPr="00150C9F" w:rsidRDefault="003C2E12" w:rsidP="003C2E12">
      <w:pPr>
        <w:pStyle w:val="Tablefin"/>
        <w:rPr>
          <w:lang w:val="fr-FR"/>
        </w:rPr>
      </w:pPr>
    </w:p>
    <w:p w:rsidR="003240DA" w:rsidRPr="00150C9F" w:rsidRDefault="003240DA" w:rsidP="003C2E12">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xml:space="preserve">,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C2E12">
      <w:pPr>
        <w:pStyle w:val="TableNo"/>
      </w:pPr>
      <w:r w:rsidRPr="00150C9F">
        <w:t>TABLEAU 93</w:t>
      </w:r>
    </w:p>
    <w:p w:rsidR="003240DA" w:rsidRPr="00150C9F" w:rsidRDefault="003240DA" w:rsidP="003240DA">
      <w:pPr>
        <w:pStyle w:val="Tabletitle"/>
      </w:pPr>
      <w:r w:rsidRPr="00150C9F">
        <w:t>Gabarit spectral d'émission pour une porteuse de 7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150C9F"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 xml:space="preserve">par rapport au centre </w:t>
            </w:r>
            <w:r w:rsidRPr="00150C9F">
              <w:br/>
              <w:t>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blPrEx>
          <w:tblLook w:val="0020" w:firstRow="1" w:lastRow="0" w:firstColumn="0" w:lastColumn="0" w:noHBand="0" w:noVBand="0"/>
        </w:tblPrEx>
        <w:trPr>
          <w:trHeight w:val="161"/>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 à &lt; 7</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blPrEx>
          <w:tblLook w:val="0020" w:firstRow="1" w:lastRow="0" w:firstColumn="0" w:lastColumn="0" w:noHBand="0" w:noVBand="0"/>
        </w:tblPrEx>
        <w:trPr>
          <w:trHeight w:val="10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 à &lt; 10,5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blPrEx>
          <w:tblLook w:val="0020" w:firstRow="1" w:lastRow="0" w:firstColumn="0" w:lastColumn="0" w:noHBand="0" w:noVBand="0"/>
        </w:tblPrEx>
        <w:trPr>
          <w:trHeight w:val="224"/>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10,5 à </w:t>
            </w:r>
            <w:r w:rsidRPr="00150C9F">
              <w:sym w:font="Symbol" w:char="F0A3"/>
            </w:r>
            <w:r w:rsidRPr="00150C9F">
              <w:t xml:space="preserve"> 17,5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C2E12">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3,515 MHz; la position de la dernière mesure est, à </w:t>
      </w:r>
      <w:r w:rsidRPr="00150C9F">
        <w:sym w:font="Symbol" w:char="F044"/>
      </w:r>
      <w:r w:rsidRPr="00150C9F">
        <w:rPr>
          <w:i/>
          <w:iCs/>
        </w:rPr>
        <w:t>f</w:t>
      </w:r>
      <w:r w:rsidRPr="00150C9F">
        <w:t>, de 3,585 MHz. La position de la première mesure avec un filtre de 100 kHz est, à </w:t>
      </w:r>
      <w:r w:rsidRPr="00150C9F">
        <w:sym w:font="Symbol" w:char="F044"/>
      </w:r>
      <w:r w:rsidRPr="00150C9F">
        <w:rPr>
          <w:i/>
          <w:iCs/>
        </w:rPr>
        <w:t>f</w:t>
      </w:r>
      <w:r w:rsidRPr="00150C9F">
        <w:t>, de 3,650 MHz; la position de la dernière mesure est de 17,450 MHz.</w:t>
      </w:r>
    </w:p>
    <w:p w:rsidR="003240DA" w:rsidRPr="00150C9F" w:rsidRDefault="003240DA" w:rsidP="003240DA">
      <w:pPr>
        <w:pStyle w:val="TableNo"/>
        <w:spacing w:before="480"/>
      </w:pPr>
      <w:r w:rsidRPr="00150C9F">
        <w:t>TABLEAU 94</w:t>
      </w:r>
    </w:p>
    <w:p w:rsidR="003240DA" w:rsidRPr="00150C9F" w:rsidRDefault="003240DA" w:rsidP="003240DA">
      <w:pPr>
        <w:pStyle w:val="Tabletitle"/>
      </w:pPr>
      <w:r w:rsidRPr="00150C9F">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 xml:space="preserve">par rapport au centre </w:t>
            </w:r>
            <w:r w:rsidRPr="00150C9F">
              <w:br/>
              <w:t>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 à &lt; 10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C2E12">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C2E12">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 xml:space="preserve">5,085 </w:t>
      </w:r>
      <w:r w:rsidRPr="00150C9F">
        <w:t>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 xml:space="preserve">24,950 </w:t>
      </w:r>
      <w:r w:rsidRPr="00150C9F">
        <w:t>MHz.</w:t>
      </w:r>
    </w:p>
    <w:p w:rsidR="003240DA" w:rsidRPr="00150C9F" w:rsidRDefault="003240DA" w:rsidP="003C2E12">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2.11</w:t>
      </w:r>
      <w:r w:rsidRPr="00150C9F">
        <w:tab/>
        <w:t>Gabarit spectral d'émission pour un équipement FDD fonctionnant dans les bandes 776</w:t>
      </w:r>
      <w:r w:rsidRPr="00150C9F">
        <w:noBreakHyphen/>
        <w:t>787/746</w:t>
      </w:r>
      <w:r w:rsidRPr="00150C9F">
        <w:noBreakHyphen/>
        <w:t>757 MHz (BCG 7.B)</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95, 96, 97 et 98 indiquent le gabarit spectral d'émission pour des stations de base FDD ayant une largeur de bande du canal de 5 ou 10 MHz.</w:t>
      </w:r>
    </w:p>
    <w:p w:rsidR="003240DA" w:rsidRPr="00150C9F" w:rsidRDefault="003240DA" w:rsidP="003240DA">
      <w:pPr>
        <w:pStyle w:val="TableNo"/>
      </w:pPr>
      <w:r w:rsidRPr="00150C9F">
        <w:t>TABLEAU 95</w:t>
      </w:r>
    </w:p>
    <w:p w:rsidR="003240DA" w:rsidRPr="00150C9F" w:rsidRDefault="003240DA" w:rsidP="003240DA">
      <w:pPr>
        <w:pStyle w:val="Tabletitle"/>
      </w:pPr>
      <w:r w:rsidRPr="00150C9F">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150C9F"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sym w:font="Symbol" w:char="F044"/>
            </w:r>
            <w:r w:rsidRPr="00150C9F">
              <w:t>f, 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blPrEx>
          <w:tblLook w:val="0020" w:firstRow="1" w:lastRow="0" w:firstColumn="0" w:lastColumn="0" w:noHBand="0" w:noVBand="0"/>
        </w:tblPrEx>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blPrEx>
          <w:tblLook w:val="0020" w:firstRow="1" w:lastRow="0" w:firstColumn="0" w:lastColumn="0" w:noHBand="0" w:noVBand="0"/>
        </w:tblPrEx>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2,6 à </w:t>
            </w:r>
            <w:r w:rsidRPr="00150C9F">
              <w:sym w:font="Symbol" w:char="F0A3"/>
            </w:r>
            <w:r w:rsidRPr="00150C9F">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TableNo"/>
      </w:pPr>
      <w:r w:rsidRPr="00150C9F">
        <w:t>TABLEAU 96</w:t>
      </w:r>
    </w:p>
    <w:p w:rsidR="003240DA" w:rsidRPr="00150C9F" w:rsidRDefault="003240DA" w:rsidP="003240DA">
      <w:pPr>
        <w:pStyle w:val="Tabletitle"/>
      </w:pPr>
      <w:r w:rsidRPr="00150C9F">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150C9F"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blPrEx>
          <w:tblLook w:val="0020" w:firstRow="1" w:lastRow="0" w:firstColumn="0" w:lastColumn="0" w:noHBand="0" w:noVBand="0"/>
        </w:tblPrEx>
        <w:trPr>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blPrEx>
          <w:tblLook w:val="0020" w:firstRow="1" w:lastRow="0" w:firstColumn="0" w:lastColumn="0" w:noHBand="0" w:noVBand="0"/>
        </w:tblPrEx>
        <w:trPr>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5,1 à </w:t>
            </w:r>
            <w:r w:rsidRPr="00150C9F">
              <w:sym w:font="Symbol" w:char="F0A3"/>
            </w:r>
            <w:r w:rsidRPr="00150C9F">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 xml:space="preserve">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 xml:space="preserve">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TableNo"/>
      </w:pPr>
      <w:r w:rsidRPr="00150C9F">
        <w:t>TABLEAU 97</w:t>
      </w:r>
    </w:p>
    <w:p w:rsidR="003240DA" w:rsidRPr="00150C9F" w:rsidRDefault="003240DA" w:rsidP="003240DA">
      <w:pPr>
        <w:pStyle w:val="Tabletitle"/>
      </w:pPr>
      <w:r w:rsidRPr="00150C9F">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xml:space="preserve">,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TableNo"/>
      </w:pPr>
      <w:r w:rsidRPr="00150C9F">
        <w:t>TABLEAU 98</w:t>
      </w:r>
    </w:p>
    <w:p w:rsidR="003240DA" w:rsidRPr="00150C9F" w:rsidRDefault="003240DA" w:rsidP="003240DA">
      <w:pPr>
        <w:pStyle w:val="Tabletitle"/>
      </w:pPr>
      <w:r w:rsidRPr="00150C9F">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 à &lt; 10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 xml:space="preserve">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2.12</w:t>
      </w:r>
      <w:r w:rsidRPr="00150C9F">
        <w:tab/>
        <w:t>Gabarit spectral d'émission pour un équipement FDD fonctionnant dans les bandes 788-793/758-763 et 793-798/763-768 MHz (BCG 7.C)</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99 et 100 indiquent le gabarit spectral d'émission pour des stations de base FDD ayant une largeur de bande du canal de 5 MHz.</w:t>
      </w:r>
    </w:p>
    <w:p w:rsidR="003240DA" w:rsidRPr="00150C9F" w:rsidRDefault="003240DA" w:rsidP="003240DA">
      <w:pPr>
        <w:pStyle w:val="TableNo"/>
      </w:pPr>
      <w:r w:rsidRPr="00150C9F">
        <w:t>TABLEAU 99</w:t>
      </w:r>
    </w:p>
    <w:p w:rsidR="003240DA" w:rsidRPr="00150C9F" w:rsidRDefault="003240DA" w:rsidP="003240DA">
      <w:pPr>
        <w:pStyle w:val="Tabletitle"/>
      </w:pPr>
      <w:r w:rsidRPr="00150C9F">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2,6 à </w:t>
            </w:r>
            <w:r w:rsidRPr="00150C9F">
              <w:sym w:font="Symbol" w:char="F0A3"/>
            </w:r>
            <w:r w:rsidRPr="00150C9F">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xml:space="preserve">,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TableNo"/>
      </w:pPr>
      <w:r w:rsidRPr="00150C9F">
        <w:t>TABLEAU 100</w:t>
      </w:r>
    </w:p>
    <w:p w:rsidR="003240DA" w:rsidRPr="00150C9F" w:rsidRDefault="003240DA" w:rsidP="003240DA">
      <w:pPr>
        <w:pStyle w:val="Tabletitle"/>
      </w:pPr>
      <w:r w:rsidRPr="00150C9F">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xml:space="preserve">,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Heading2"/>
      </w:pPr>
      <w:r w:rsidRPr="00150C9F">
        <w:t>2.13</w:t>
      </w:r>
      <w:r w:rsidRPr="00150C9F">
        <w:tab/>
        <w:t>Gabarit spectral d'émission pour un équipement FDD fonctionnant dans les bandes 788</w:t>
      </w:r>
      <w:r w:rsidRPr="00150C9F">
        <w:noBreakHyphen/>
        <w:t>798/758</w:t>
      </w:r>
      <w:r w:rsidRPr="00150C9F">
        <w:noBreakHyphen/>
        <w:t>768 MHz (BCG 7.D)</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101 et 102 indiquent le gabarit spectral d'émission pour des stations de base FDD ayant une largeur de bande du canal de 5 ou 10 MHz.</w:t>
      </w:r>
    </w:p>
    <w:p w:rsidR="003240DA" w:rsidRPr="00150C9F" w:rsidRDefault="003240DA" w:rsidP="003240DA">
      <w:pPr>
        <w:pStyle w:val="TableNo"/>
        <w:keepLines/>
      </w:pPr>
      <w:r w:rsidRPr="00150C9F">
        <w:t>TABLEAU 101</w:t>
      </w:r>
    </w:p>
    <w:p w:rsidR="003240DA" w:rsidRPr="00150C9F" w:rsidRDefault="003240DA" w:rsidP="003240DA">
      <w:pPr>
        <w:pStyle w:val="Tabletitle"/>
      </w:pPr>
      <w:r w:rsidRPr="00150C9F">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Lines/>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Lines/>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keepLines/>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–13</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 xml:space="preserve">5,1 à </w:t>
            </w:r>
            <w:r w:rsidRPr="00150C9F">
              <w:sym w:font="Symbol" w:char="F0A3"/>
            </w:r>
            <w:r w:rsidRPr="00150C9F">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keepNext/>
              <w:keepLines/>
              <w:jc w:val="center"/>
            </w:pPr>
            <w:r w:rsidRPr="00150C9F">
              <w:t>–13</w:t>
            </w:r>
          </w:p>
        </w:tc>
      </w:tr>
    </w:tbl>
    <w:p w:rsidR="003240DA" w:rsidRPr="00150C9F" w:rsidRDefault="003240DA" w:rsidP="003C2E12">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8A0389">
      <w:pPr>
        <w:pStyle w:val="TableNo"/>
        <w:keepLines/>
      </w:pPr>
      <w:r w:rsidRPr="00150C9F">
        <w:t>TABLEAU 102</w:t>
      </w:r>
    </w:p>
    <w:p w:rsidR="003240DA" w:rsidRPr="00150C9F" w:rsidRDefault="003240DA" w:rsidP="008A0389">
      <w:pPr>
        <w:pStyle w:val="Tabletitle"/>
        <w:keepLines/>
      </w:pPr>
      <w:r w:rsidRPr="00150C9F">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head"/>
              <w:keepLines/>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head"/>
              <w:keepLines/>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head"/>
              <w:keepLines/>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5 à &lt; 10</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–7-7(∆</w:t>
            </w:r>
            <w:r w:rsidRPr="00150C9F">
              <w:rPr>
                <w:i/>
                <w:iCs/>
              </w:rPr>
              <w:t>f</w:t>
            </w:r>
            <w:r w:rsidRPr="00150C9F">
              <w:t>-5,05)/5</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rFonts w:eastAsia="MS Mincho"/>
          <w:lang w:val="fr-FR"/>
        </w:rPr>
      </w:pPr>
    </w:p>
    <w:p w:rsidR="003240DA" w:rsidRPr="00150C9F" w:rsidRDefault="003240DA" w:rsidP="003240DA">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 xml:space="preserve">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2.14</w:t>
      </w:r>
      <w:r w:rsidRPr="00150C9F">
        <w:tab/>
        <w:t>Gabarit spectral d'émission pour un équipement FDD et TDD fonctionnant dans la bande 698</w:t>
      </w:r>
      <w:r w:rsidRPr="00150C9F">
        <w:noBreakHyphen/>
        <w:t>862 MHz (BCG 7.E)</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2,5 MHz et 12,5 MHz pour les porteuses de 5 MHz, d'une valeur comprise entre 3,5 MHz et 17,5 MHz pour les porteuses de 7 MHz et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103 à 109 indiquent le gabarit spectral d'émission pour des stations de base TDD ayant une largeur de bande du canal de 5, 7 et 10 MHz.</w:t>
      </w:r>
    </w:p>
    <w:p w:rsidR="003240DA" w:rsidRPr="00150C9F" w:rsidRDefault="003240DA" w:rsidP="003240DA">
      <w:pPr>
        <w:pStyle w:val="TableNo"/>
      </w:pPr>
      <w:r w:rsidRPr="00150C9F">
        <w:t>TABLEAU 103</w:t>
      </w:r>
    </w:p>
    <w:p w:rsidR="003240DA" w:rsidRPr="00150C9F" w:rsidRDefault="003240DA" w:rsidP="003240DA">
      <w:pPr>
        <w:pStyle w:val="Tabletitle"/>
      </w:pPr>
      <w:r w:rsidRPr="00150C9F">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2,6 à </w:t>
            </w:r>
            <w:r w:rsidRPr="00150C9F">
              <w:sym w:font="Symbol" w:char="F0A3"/>
            </w:r>
            <w:r w:rsidRPr="00150C9F">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240DA">
      <w:pPr>
        <w:pStyle w:val="TableNo"/>
      </w:pPr>
      <w:r w:rsidRPr="00150C9F">
        <w:t>TABLEAU 104</w:t>
      </w:r>
    </w:p>
    <w:p w:rsidR="003240DA" w:rsidRPr="00150C9F" w:rsidRDefault="003240DA" w:rsidP="003240DA">
      <w:pPr>
        <w:pStyle w:val="Tabletitle"/>
      </w:pPr>
      <w:r w:rsidRPr="00150C9F">
        <w:t>Gabarit spectral d'émission pour une porteuse de 7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 à &lt; 3,6</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3,6 à </w:t>
            </w:r>
            <w:r w:rsidRPr="00150C9F">
              <w:sym w:font="Symbol" w:char="F0A3"/>
            </w:r>
            <w:r w:rsidRPr="00150C9F">
              <w:t xml:space="preserve"> 17,5</w:t>
            </w:r>
          </w:p>
        </w:tc>
        <w:tc>
          <w:tcPr>
            <w:tcW w:w="132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3,515 MHz; la position de la dernière mesure est, à </w:t>
      </w:r>
      <w:r w:rsidRPr="00150C9F">
        <w:sym w:font="Symbol" w:char="F044"/>
      </w:r>
      <w:r w:rsidRPr="00150C9F">
        <w:rPr>
          <w:i/>
          <w:iCs/>
        </w:rPr>
        <w:t>f</w:t>
      </w:r>
      <w:r w:rsidRPr="00150C9F">
        <w:t>, de 3,585 MHz. La position de la première mesure avec un filtre de 100 kHz est, à </w:t>
      </w:r>
      <w:r w:rsidRPr="00150C9F">
        <w:sym w:font="Symbol" w:char="F044"/>
      </w:r>
      <w:r w:rsidRPr="00150C9F">
        <w:rPr>
          <w:i/>
          <w:iCs/>
        </w:rPr>
        <w:t>f</w:t>
      </w:r>
      <w:r w:rsidRPr="00150C9F">
        <w:t>, de 3,650 MHz; la position de la dernière mesure est de 17,450 MHz.</w:t>
      </w:r>
    </w:p>
    <w:p w:rsidR="003240DA" w:rsidRPr="00150C9F" w:rsidRDefault="003240DA" w:rsidP="003240DA">
      <w:pPr>
        <w:pStyle w:val="TableNo"/>
      </w:pPr>
      <w:r w:rsidRPr="00150C9F">
        <w:t>TABLEAU 105</w:t>
      </w:r>
    </w:p>
    <w:p w:rsidR="003240DA" w:rsidRPr="00150C9F" w:rsidRDefault="003240DA" w:rsidP="003240DA">
      <w:pPr>
        <w:pStyle w:val="Tabletitle"/>
      </w:pPr>
      <w:r w:rsidRPr="00150C9F">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150C9F"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sym w:font="Symbol" w:char="F044"/>
            </w:r>
            <w:r w:rsidRPr="00150C9F">
              <w:rPr>
                <w:i/>
                <w:iCs/>
              </w:rPr>
              <w:t>f</w:t>
            </w:r>
            <w:r w:rsidRPr="00150C9F">
              <w:t>, 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5,1 à </w:t>
            </w:r>
            <w:r w:rsidRPr="00150C9F">
              <w:sym w:font="Symbol" w:char="F0A3"/>
            </w:r>
            <w:r w:rsidRPr="00150C9F">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5,085 </w:t>
      </w:r>
      <w:r w:rsidRPr="00150C9F">
        <w:t>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24,950 </w:t>
      </w:r>
      <w:r w:rsidRPr="00150C9F">
        <w:t>MHz.</w:t>
      </w:r>
    </w:p>
    <w:p w:rsidR="003240DA" w:rsidRPr="00150C9F" w:rsidRDefault="003240DA" w:rsidP="003240DA">
      <w:pPr>
        <w:pStyle w:val="Note"/>
      </w:pPr>
      <w:r w:rsidRPr="00150C9F">
        <w:t>NOTE 3 – La largeur de bande d'intégration correspond à la gamme de fréquences sur laquelle la puissance d'émission est intégrée.</w:t>
      </w:r>
    </w:p>
    <w:p w:rsidR="003240DA" w:rsidRPr="00150C9F" w:rsidRDefault="003240DA" w:rsidP="003240DA">
      <w:pPr>
        <w:pStyle w:val="TableNo"/>
      </w:pPr>
      <w:r w:rsidRPr="00150C9F">
        <w:t>TABLEAU 106</w:t>
      </w:r>
    </w:p>
    <w:p w:rsidR="003240DA" w:rsidRPr="00150C9F" w:rsidRDefault="003240DA" w:rsidP="003240DA">
      <w:pPr>
        <w:pStyle w:val="Tabletitle"/>
      </w:pPr>
      <w:r w:rsidRPr="00150C9F">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2568"/>
        <w:gridCol w:w="4110"/>
      </w:tblGrid>
      <w:tr w:rsidR="003240DA" w:rsidRPr="00150C9F" w:rsidTr="003240DA">
        <w:trPr>
          <w:jc w:val="center"/>
        </w:trPr>
        <w:tc>
          <w:tcPr>
            <w:tcW w:w="2961"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 xml:space="preserve">par rapport au centre </w:t>
            </w:r>
            <w:r w:rsidRPr="00150C9F">
              <w:br/>
              <w:t>du canal (MHz)</w:t>
            </w:r>
          </w:p>
        </w:tc>
        <w:tc>
          <w:tcPr>
            <w:tcW w:w="2568"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jc w:val="center"/>
        </w:trPr>
        <w:tc>
          <w:tcPr>
            <w:tcW w:w="29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 à &lt; 7,5</w:t>
            </w:r>
          </w:p>
        </w:tc>
        <w:tc>
          <w:tcPr>
            <w:tcW w:w="25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-2,55)/5</w:t>
            </w:r>
          </w:p>
        </w:tc>
      </w:tr>
      <w:tr w:rsidR="003240DA" w:rsidRPr="00150C9F" w:rsidTr="003240DA">
        <w:trPr>
          <w:jc w:val="center"/>
        </w:trPr>
        <w:tc>
          <w:tcPr>
            <w:tcW w:w="2961"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7,5 à </w:t>
            </w:r>
            <w:r w:rsidRPr="00150C9F">
              <w:sym w:font="Symbol" w:char="F0A3"/>
            </w:r>
            <w:r w:rsidRPr="00150C9F">
              <w:t xml:space="preserve"> 12,5</w:t>
            </w:r>
          </w:p>
        </w:tc>
        <w:tc>
          <w:tcPr>
            <w:tcW w:w="2568"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2,515 MHz; la position de la dernière mesure est, à </w:t>
      </w:r>
      <w:r w:rsidRPr="00150C9F">
        <w:sym w:font="Symbol" w:char="F044"/>
      </w:r>
      <w:r w:rsidRPr="00150C9F">
        <w:rPr>
          <w:i/>
          <w:iCs/>
        </w:rPr>
        <w:t>f</w:t>
      </w:r>
      <w:r w:rsidRPr="00150C9F">
        <w:t xml:space="preserve">, de 2,585 MHz. La position de la première mesure avec un filtre de 100 kHz est, à </w:t>
      </w:r>
      <w:r w:rsidRPr="00150C9F">
        <w:sym w:font="Symbol" w:char="F044"/>
      </w:r>
      <w:r w:rsidRPr="00150C9F">
        <w:rPr>
          <w:i/>
          <w:iCs/>
        </w:rPr>
        <w:t>f</w:t>
      </w:r>
      <w:r w:rsidRPr="00150C9F">
        <w:t>, de 2,650 MHz; la position de la dernière mesure est de 12,450 MHz.</w:t>
      </w:r>
    </w:p>
    <w:p w:rsidR="003240DA" w:rsidRPr="00150C9F" w:rsidRDefault="003240DA" w:rsidP="003C2E12">
      <w:pPr>
        <w:pStyle w:val="TableNo"/>
      </w:pPr>
      <w:r w:rsidRPr="00150C9F">
        <w:t>TABLEAU 107</w:t>
      </w:r>
    </w:p>
    <w:p w:rsidR="003240DA" w:rsidRPr="00150C9F" w:rsidRDefault="003240DA" w:rsidP="003240DA">
      <w:pPr>
        <w:pStyle w:val="Tabletitle"/>
      </w:pPr>
      <w:r w:rsidRPr="00150C9F">
        <w:t>Gabarit spectral d'émission pour une porteuse de 7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694"/>
        <w:gridCol w:w="4110"/>
      </w:tblGrid>
      <w:tr w:rsidR="003240DA" w:rsidRPr="00150C9F" w:rsidTr="003240DA">
        <w:trPr>
          <w:jc w:val="center"/>
        </w:trPr>
        <w:tc>
          <w:tcPr>
            <w:tcW w:w="2835"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694"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blPrEx>
          <w:tblLook w:val="0020" w:firstRow="1" w:lastRow="0" w:firstColumn="0" w:lastColumn="0" w:noHBand="0" w:noVBand="0"/>
        </w:tblPrEx>
        <w:trPr>
          <w:trHeight w:val="161"/>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 à &lt; 7</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blPrEx>
          <w:tblLook w:val="0020" w:firstRow="1" w:lastRow="0" w:firstColumn="0" w:lastColumn="0" w:noHBand="0" w:noVBand="0"/>
        </w:tblPrEx>
        <w:trPr>
          <w:trHeight w:val="107"/>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 à &lt; 10,5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blPrEx>
          <w:tblLook w:val="0020" w:firstRow="1" w:lastRow="0" w:firstColumn="0" w:lastColumn="0" w:noHBand="0" w:noVBand="0"/>
        </w:tblPrEx>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10,5 à </w:t>
            </w:r>
            <w:r w:rsidRPr="00150C9F">
              <w:sym w:font="Symbol" w:char="F0A3"/>
            </w:r>
            <w:r w:rsidRPr="00150C9F">
              <w:t xml:space="preserve"> 17,5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l'espacement exprimé en MHz entre la fréquence porteuse et le centre du filtre de mesure.</w:t>
      </w:r>
    </w:p>
    <w:p w:rsidR="003240DA" w:rsidRPr="00150C9F" w:rsidRDefault="003240DA" w:rsidP="003240DA">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3,515 MHz; la position de la dernière mesure est, à </w:t>
      </w:r>
      <w:r w:rsidRPr="00150C9F">
        <w:sym w:font="Symbol" w:char="F044"/>
      </w:r>
      <w:r w:rsidRPr="00150C9F">
        <w:rPr>
          <w:i/>
          <w:iCs/>
        </w:rPr>
        <w:t>f</w:t>
      </w:r>
      <w:r w:rsidRPr="00150C9F">
        <w:t xml:space="preserve">, de 3,585 MHz. La position de la première mesure avec un filtre de 100 kHz est, à </w:t>
      </w:r>
      <w:r w:rsidRPr="00150C9F">
        <w:sym w:font="Symbol" w:char="F044"/>
      </w:r>
      <w:r w:rsidRPr="00150C9F">
        <w:rPr>
          <w:i/>
          <w:iCs/>
        </w:rPr>
        <w:t>f</w:t>
      </w:r>
      <w:r w:rsidRPr="00150C9F">
        <w:t>, de 3,650 MHz; la position de la dernière mesure est de 17,450 MHz.</w:t>
      </w:r>
    </w:p>
    <w:p w:rsidR="003240DA" w:rsidRPr="00150C9F" w:rsidRDefault="003240DA" w:rsidP="003C2E12">
      <w:pPr>
        <w:pStyle w:val="TableNo"/>
      </w:pPr>
      <w:r w:rsidRPr="00150C9F">
        <w:t>TABLEAU 108</w:t>
      </w:r>
    </w:p>
    <w:p w:rsidR="003240DA" w:rsidRPr="00150C9F" w:rsidRDefault="003240DA" w:rsidP="003240DA">
      <w:pPr>
        <w:pStyle w:val="Tabletitle"/>
      </w:pPr>
      <w:r w:rsidRPr="00150C9F">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93"/>
        <w:gridCol w:w="4110"/>
      </w:tblGrid>
      <w:tr w:rsidR="003240DA" w:rsidRPr="00150C9F"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 à &lt; 10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–7-7(∆</w:t>
            </w:r>
            <w:r w:rsidRPr="00150C9F">
              <w:rPr>
                <w:i/>
                <w:iCs/>
              </w:rPr>
              <w:t>f</w:t>
            </w:r>
            <w:r w:rsidRPr="00150C9F">
              <w:t>-5,05)/5</w:t>
            </w:r>
          </w:p>
        </w:tc>
      </w:tr>
      <w:tr w:rsidR="003240DA" w:rsidRPr="00150C9F"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à &lt; 15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 à </w:t>
            </w:r>
            <w:r w:rsidRPr="00150C9F">
              <w:sym w:font="Symbol" w:char="F0A3"/>
            </w:r>
            <w:r w:rsidRPr="00150C9F">
              <w:t xml:space="preserve"> 25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213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B66725">
      <w:pPr>
        <w:pStyle w:val="Note"/>
      </w:pPr>
      <w:r w:rsidRPr="00150C9F">
        <w:t>NOTE 1 – </w:t>
      </w:r>
      <w:r w:rsidRPr="00150C9F">
        <w:sym w:font="Symbol" w:char="F044"/>
      </w:r>
      <w:r w:rsidRPr="00150C9F">
        <w:rPr>
          <w:i/>
          <w:iCs/>
        </w:rPr>
        <w:t>f</w:t>
      </w:r>
      <w:r w:rsidRPr="00150C9F">
        <w:t xml:space="preserve"> est la valeur absolue de l'espacement en MHz entre la fréquence porteuse et le centre du filtre de mesure.</w:t>
      </w:r>
    </w:p>
    <w:p w:rsidR="003240DA" w:rsidRPr="00150C9F" w:rsidRDefault="003240DA" w:rsidP="00B66725">
      <w:pPr>
        <w:pStyle w:val="Note"/>
      </w:pPr>
      <w:r w:rsidRPr="00150C9F">
        <w:t xml:space="preserve">NOTE 2 – La position de la première mesure avec un filtre de 30 kHz est, à </w:t>
      </w:r>
      <w:r w:rsidRPr="00150C9F">
        <w:sym w:font="Symbol" w:char="F044"/>
      </w:r>
      <w:r w:rsidRPr="00150C9F">
        <w:rPr>
          <w:i/>
          <w:iCs/>
        </w:rPr>
        <w:t>f</w:t>
      </w:r>
      <w:r w:rsidRPr="00150C9F">
        <w:t xml:space="preserve">, de 5,015 MHz; la position de la dernière mesure est, à </w:t>
      </w:r>
      <w:r w:rsidRPr="00150C9F">
        <w:sym w:font="Symbol" w:char="F044"/>
      </w:r>
      <w:r w:rsidRPr="00150C9F">
        <w:rPr>
          <w:i/>
          <w:iCs/>
        </w:rPr>
        <w:t>f</w:t>
      </w:r>
      <w:r w:rsidRPr="00150C9F">
        <w:t xml:space="preserve">, de </w:t>
      </w:r>
      <w:r w:rsidRPr="00150C9F">
        <w:rPr>
          <w:rFonts w:eastAsia="SimSun"/>
        </w:rPr>
        <w:t>5,085 </w:t>
      </w:r>
      <w:r w:rsidRPr="00150C9F">
        <w:t xml:space="preserve">MHz. La position de la première mesure avec un filtre de 100 kHz est, à </w:t>
      </w:r>
      <w:r w:rsidRPr="00150C9F">
        <w:sym w:font="Symbol" w:char="F044"/>
      </w:r>
      <w:r w:rsidRPr="00150C9F">
        <w:rPr>
          <w:i/>
          <w:iCs/>
        </w:rPr>
        <w:t>f</w:t>
      </w:r>
      <w:r w:rsidRPr="00150C9F">
        <w:t xml:space="preserve">, de </w:t>
      </w:r>
      <w:r w:rsidRPr="00150C9F">
        <w:rPr>
          <w:rFonts w:eastAsia="SimSun"/>
        </w:rPr>
        <w:t>5,150 </w:t>
      </w:r>
      <w:r w:rsidRPr="00150C9F">
        <w:t xml:space="preserve">MHz; la position de la dernière mesure est de </w:t>
      </w:r>
      <w:r w:rsidRPr="00150C9F">
        <w:rPr>
          <w:rFonts w:eastAsia="SimSun"/>
        </w:rPr>
        <w:t>24,950 </w:t>
      </w:r>
      <w:r w:rsidRPr="00150C9F">
        <w:t>MHz.</w:t>
      </w:r>
    </w:p>
    <w:p w:rsidR="003240DA" w:rsidRPr="00150C9F" w:rsidRDefault="003240DA" w:rsidP="00B66725">
      <w:pPr>
        <w:pStyle w:val="Note"/>
      </w:pPr>
      <w:r w:rsidRPr="00150C9F">
        <w:t>NOTE 3 – La largeur de bande d'intégration correspond à la gamme de fréquences sur laquelle la puissance d'émission est intégrée.</w:t>
      </w:r>
    </w:p>
    <w:p w:rsidR="003240DA" w:rsidRPr="00150C9F" w:rsidRDefault="003240DA" w:rsidP="003240DA">
      <w:pPr>
        <w:pStyle w:val="Heading2"/>
      </w:pPr>
      <w:r w:rsidRPr="00150C9F">
        <w:t>2.15</w:t>
      </w:r>
      <w:r w:rsidRPr="00150C9F">
        <w:tab/>
        <w:t>Gabarit spectral d'émission pour un équipement FDD fonctionnant dans la bande 880</w:t>
      </w:r>
      <w:r w:rsidRPr="00150C9F">
        <w:noBreakHyphen/>
        <w:t>915/925</w:t>
      </w:r>
      <w:r w:rsidRPr="00150C9F">
        <w:noBreakHyphen/>
        <w:t>960 MHz (BCG 7.G)</w:t>
      </w:r>
    </w:p>
    <w:p w:rsidR="003240DA" w:rsidRPr="00150C9F" w:rsidRDefault="003240DA" w:rsidP="003240DA">
      <w:r w:rsidRPr="00150C9F">
        <w:t xml:space="preserve">Le gabarit spectral d'émission des stations de base s'applique aux fréquences décalées par rapport à la fréquence centrale de la station de base d'une valeur comprise entre 5 MHz et 25 MHz pour les porteuses de 10 MHz. </w:t>
      </w:r>
      <w:r w:rsidRPr="00150C9F">
        <w:sym w:font="Symbol" w:char="F044"/>
      </w:r>
      <w:r w:rsidRPr="00150C9F">
        <w:rPr>
          <w:i/>
        </w:rPr>
        <w:t>f</w:t>
      </w:r>
      <w:r w:rsidRPr="00150C9F">
        <w:t xml:space="preserve"> est défini comme étant le décalage de fréquence en MHz par rapport à la fréquence centrale du canal.</w:t>
      </w:r>
    </w:p>
    <w:p w:rsidR="003240DA" w:rsidRPr="00150C9F" w:rsidRDefault="003240DA" w:rsidP="003240DA">
      <w:r w:rsidRPr="00150C9F">
        <w:t>Les Tableaux 109 et 110 indiquent le gabarit spectral d'émission pour des stations de base FDD ayant une largeur de bande du canal de 5 ou 10 MHz.</w:t>
      </w:r>
    </w:p>
    <w:p w:rsidR="003240DA" w:rsidRPr="00150C9F" w:rsidRDefault="003240DA" w:rsidP="003240DA">
      <w:pPr>
        <w:pStyle w:val="TableNo"/>
      </w:pPr>
      <w:r w:rsidRPr="00150C9F">
        <w:t>TABLEAU 109</w:t>
      </w:r>
    </w:p>
    <w:p w:rsidR="003240DA" w:rsidRPr="00150C9F" w:rsidRDefault="003240DA" w:rsidP="003240DA">
      <w:pPr>
        <w:pStyle w:val="Tabletitle"/>
      </w:pPr>
      <w:r w:rsidRPr="00150C9F">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694"/>
        <w:gridCol w:w="4110"/>
      </w:tblGrid>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2,515 à &lt; 2,715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2,715 à &lt; 3,515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–14-15(∆</w:t>
            </w:r>
            <w:r w:rsidRPr="00150C9F">
              <w:rPr>
                <w:i/>
                <w:iCs/>
              </w:rPr>
              <w:t>f</w:t>
            </w:r>
            <w:r w:rsidRPr="00150C9F">
              <w:t>-2,715)</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3,515 à &lt; 4,0</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–26</w:t>
            </w:r>
          </w:p>
        </w:tc>
      </w:tr>
      <w:tr w:rsidR="003240DA" w:rsidRPr="00150C9F" w:rsidTr="003240DA">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4,0 à </w:t>
            </w:r>
            <w:r w:rsidRPr="00150C9F">
              <w:sym w:font="Symbol" w:char="F0A3"/>
            </w:r>
            <w:r w:rsidRPr="00150C9F">
              <w:t xml:space="preserve"> 12,5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C2E12" w:rsidP="003240DA">
      <w:pPr>
        <w:pStyle w:val="TableNo"/>
      </w:pPr>
      <w:r w:rsidRPr="00150C9F">
        <w:t xml:space="preserve">TABLEAU </w:t>
      </w:r>
      <w:r w:rsidR="003240DA" w:rsidRPr="00150C9F">
        <w:t>110</w:t>
      </w:r>
    </w:p>
    <w:p w:rsidR="003240DA" w:rsidRPr="00150C9F" w:rsidRDefault="003240DA" w:rsidP="003240DA">
      <w:pPr>
        <w:pStyle w:val="Tabletitle"/>
      </w:pPr>
      <w:r w:rsidRPr="00150C9F">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694"/>
        <w:gridCol w:w="4110"/>
      </w:tblGrid>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Décalage de fréquence, </w:t>
            </w:r>
            <w:r w:rsidRPr="00150C9F">
              <w:rPr>
                <w:bCs/>
              </w:rPr>
              <w:sym w:font="Symbol" w:char="F044"/>
            </w:r>
            <w:r w:rsidRPr="00150C9F">
              <w:rPr>
                <w:bCs/>
                <w:i/>
                <w:iCs/>
              </w:rPr>
              <w:t>f,</w:t>
            </w:r>
            <w:r w:rsidRPr="00150C9F">
              <w:rPr>
                <w:bCs/>
              </w:rPr>
              <w:t xml:space="preserve"> </w:t>
            </w:r>
            <w:r w:rsidRPr="00150C9F">
              <w:t>par rapport au centre du canal (MHz)</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Largeur de bande d'intégration</w:t>
            </w:r>
            <w:r w:rsidRPr="00150C9F">
              <w:br/>
              <w:t>(kHz)</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head"/>
            </w:pPr>
            <w:r w:rsidRPr="00150C9F">
              <w:t xml:space="preserve">Niveau d'émission autorisé (dBm/largeur de bande d'intégration) mesuré </w:t>
            </w:r>
            <w:r w:rsidRPr="00150C9F">
              <w:br/>
              <w:t>aux bornes de l'antenne</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5,015 à &lt; 5,215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5,215 à &lt; 6,015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–14-15(∆</w:t>
            </w:r>
            <w:r w:rsidRPr="00150C9F">
              <w:rPr>
                <w:i/>
                <w:iCs/>
              </w:rPr>
              <w:t>f</w:t>
            </w:r>
            <w:r w:rsidRPr="00150C9F">
              <w:t>-5</w:t>
            </w:r>
            <w:r w:rsidRPr="00150C9F" w:rsidDel="00C8732C">
              <w:t>2</w:t>
            </w:r>
            <w:r w:rsidRPr="00150C9F">
              <w:t>,2</w:t>
            </w:r>
            <w:r w:rsidRPr="00150C9F" w:rsidDel="00C8732C">
              <w:t>7</w:t>
            </w:r>
            <w:r w:rsidRPr="00150C9F">
              <w:t>15)</w:t>
            </w:r>
          </w:p>
        </w:tc>
      </w:tr>
      <w:tr w:rsidR="003240DA" w:rsidRPr="00150C9F"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6,015 à &lt; 6,5</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–26</w:t>
            </w:r>
          </w:p>
        </w:tc>
      </w:tr>
      <w:tr w:rsidR="003240DA" w:rsidRPr="00150C9F" w:rsidTr="003240DA">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6,5 à &lt; 15,5</w:t>
            </w:r>
            <w:r w:rsidRPr="00150C9F" w:rsidDel="00A76589">
              <w:t>0</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r w:rsidR="003240DA" w:rsidRPr="00150C9F" w:rsidTr="003240DA">
        <w:trPr>
          <w:jc w:val="center"/>
        </w:trPr>
        <w:tc>
          <w:tcPr>
            <w:tcW w:w="2835"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15,5</w:t>
            </w:r>
            <w:r w:rsidRPr="00150C9F" w:rsidDel="00A76589">
              <w:t>0</w:t>
            </w:r>
            <w:r w:rsidRPr="00150C9F">
              <w:t xml:space="preserve"> à </w:t>
            </w:r>
            <w:r w:rsidRPr="00150C9F">
              <w:sym w:font="Symbol" w:char="F0A3"/>
            </w:r>
            <w:r w:rsidRPr="00150C9F">
              <w:t xml:space="preserve"> 25,0</w:t>
            </w:r>
          </w:p>
        </w:tc>
        <w:tc>
          <w:tcPr>
            <w:tcW w:w="2694"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1 000</w:t>
            </w:r>
          </w:p>
        </w:tc>
        <w:tc>
          <w:tcPr>
            <w:tcW w:w="4110" w:type="dxa"/>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–15</w:t>
            </w:r>
          </w:p>
        </w:tc>
      </w:tr>
    </w:tbl>
    <w:p w:rsidR="003C2E12" w:rsidRPr="00150C9F" w:rsidRDefault="003C2E12" w:rsidP="003C2E12">
      <w:pPr>
        <w:pStyle w:val="Tablefin"/>
        <w:rPr>
          <w:lang w:val="fr-FR"/>
        </w:rPr>
      </w:pPr>
    </w:p>
    <w:p w:rsidR="003240DA" w:rsidRPr="00150C9F" w:rsidRDefault="003240DA" w:rsidP="003240DA">
      <w:pPr>
        <w:pStyle w:val="Heading1"/>
      </w:pPr>
      <w:r w:rsidRPr="00150C9F">
        <w:t>3</w:t>
      </w:r>
      <w:r w:rsidRPr="00150C9F">
        <w:tab/>
        <w:t>Rayonnements non essentiels de l'émetteur (par conduction)</w:t>
      </w:r>
    </w:p>
    <w:p w:rsidR="003240DA" w:rsidRPr="00150C9F" w:rsidRDefault="003240DA" w:rsidP="003240DA">
      <w:r w:rsidRPr="00150C9F">
        <w:t>Les stations de base OFDMA TDD WMAN des IMT-2000 respectent les limites préconisées dans la Recommandation UIT-R SM.329-10.</w:t>
      </w:r>
    </w:p>
    <w:p w:rsidR="003240DA" w:rsidRPr="00150C9F" w:rsidRDefault="003240DA" w:rsidP="003240DA">
      <w:pPr>
        <w:pStyle w:val="Heading2"/>
      </w:pPr>
      <w:r w:rsidRPr="00150C9F">
        <w:t>3.1</w:t>
      </w:r>
      <w:r w:rsidRPr="00150C9F">
        <w:tab/>
        <w:t>Limites par défaut des rayonnements non essentiels</w:t>
      </w:r>
    </w:p>
    <w:p w:rsidR="003240DA" w:rsidRPr="00150C9F" w:rsidRDefault="003240DA" w:rsidP="003240DA">
      <w:r w:rsidRPr="00150C9F">
        <w:t>A moins que d'autres limites soient fixées dans des paragraphes de la section 3 à l'égard de certaines bandes, les valeurs par défaut des rayonnements non essentiels indiquées dans le Tableau 111 sont applicables.</w:t>
      </w:r>
    </w:p>
    <w:p w:rsidR="003240DA" w:rsidRPr="00150C9F" w:rsidRDefault="003240DA" w:rsidP="00323194">
      <w:pPr>
        <w:pStyle w:val="TableNo"/>
      </w:pPr>
      <w:r w:rsidRPr="00150C9F">
        <w:t>TABLEAU 111</w:t>
      </w:r>
    </w:p>
    <w:p w:rsidR="003240DA" w:rsidRPr="00150C9F" w:rsidRDefault="003240DA" w:rsidP="008A0389">
      <w:pPr>
        <w:pStyle w:val="Tabletitle"/>
        <w:keepLines/>
      </w:pPr>
      <w:r w:rsidRPr="00150C9F">
        <w:t>Valeurs par défaut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gridCol w:w="1984"/>
      </w:tblGrid>
      <w:tr w:rsidR="003240DA" w:rsidRPr="00150C9F" w:rsidTr="00323194">
        <w:trPr>
          <w:jc w:val="center"/>
        </w:trPr>
        <w:tc>
          <w:tcPr>
            <w:tcW w:w="1397"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keepLines/>
            </w:pPr>
            <w:r w:rsidRPr="00150C9F">
              <w:t>Gamme de fréquences (</w:t>
            </w:r>
            <w:r w:rsidRPr="00150C9F">
              <w:rPr>
                <w:i/>
                <w:iCs/>
              </w:rPr>
              <w:t>f</w:t>
            </w:r>
            <w:r w:rsidRPr="00150C9F">
              <w:t xml:space="preserve">) des rayonnements </w:t>
            </w:r>
            <w:r w:rsidRPr="00150C9F">
              <w:br/>
              <w:t>non essentiels</w:t>
            </w:r>
          </w:p>
        </w:tc>
        <w:tc>
          <w:tcPr>
            <w:tcW w:w="2574"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keepLines/>
            </w:pPr>
            <w:r w:rsidRPr="00150C9F">
              <w:t>Largeur de bande de mesure</w:t>
            </w:r>
          </w:p>
        </w:tc>
        <w:tc>
          <w:tcPr>
            <w:tcW w:w="1029"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keepLines/>
            </w:pPr>
            <w:r w:rsidRPr="00150C9F">
              <w:t>Niveau maximal des rayonnements</w:t>
            </w:r>
            <w:r w:rsidRPr="00150C9F">
              <w:br/>
              <w:t>(dBm)</w:t>
            </w:r>
          </w:p>
        </w:tc>
      </w:tr>
      <w:tr w:rsidR="003240DA" w:rsidRPr="00150C9F"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2574"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1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–36</w:t>
            </w:r>
          </w:p>
        </w:tc>
      </w:tr>
      <w:tr w:rsidR="003240DA" w:rsidRPr="00150C9F"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2574"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10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–36</w:t>
            </w:r>
          </w:p>
        </w:tc>
      </w:tr>
      <w:tr w:rsidR="003240DA" w:rsidRPr="00150C9F"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2574"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100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–36</w:t>
            </w:r>
          </w:p>
        </w:tc>
      </w:tr>
      <w:tr w:rsidR="003240DA" w:rsidRPr="00150C9F"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 xml:space="preserve">1 GHz </w:t>
            </w:r>
            <w:r w:rsidRPr="00150C9F">
              <w:sym w:font="Symbol" w:char="F0A3"/>
            </w:r>
            <w:r w:rsidRPr="00150C9F">
              <w:t xml:space="preserve"> </w:t>
            </w:r>
            <w:r w:rsidRPr="00150C9F">
              <w:rPr>
                <w:i/>
                <w:iCs/>
              </w:rPr>
              <w:t>f</w:t>
            </w:r>
            <w:r w:rsidRPr="00150C9F">
              <w:t xml:space="preserve"> &lt; 5 × </w:t>
            </w:r>
            <w:r w:rsidRPr="00150C9F">
              <w:rPr>
                <w:i/>
                <w:iCs/>
              </w:rPr>
              <w:t>F</w:t>
            </w:r>
            <w:r w:rsidRPr="00150C9F">
              <w:rPr>
                <w:i/>
                <w:iCs/>
                <w:vertAlign w:val="subscript"/>
              </w:rPr>
              <w:t>ue</w:t>
            </w:r>
          </w:p>
        </w:tc>
        <w:tc>
          <w:tcPr>
            <w:tcW w:w="2574"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left"/>
            </w:pPr>
            <w:r w:rsidRPr="00150C9F">
              <w:t>30 kHz</w:t>
            </w:r>
            <w:r w:rsidRPr="00150C9F">
              <w:tab/>
            </w:r>
            <w:r w:rsidRPr="00150C9F">
              <w:tab/>
              <w:t>Si 2,5 × ChBW &lt;= ∆</w:t>
            </w:r>
            <w:r w:rsidRPr="00150C9F">
              <w:rPr>
                <w:i/>
                <w:iCs/>
              </w:rPr>
              <w:t>f</w:t>
            </w:r>
            <w:r w:rsidRPr="00150C9F">
              <w:t xml:space="preserve"> &lt; 10 × ChBW</w:t>
            </w:r>
          </w:p>
          <w:p w:rsidR="003240DA" w:rsidRPr="00150C9F" w:rsidRDefault="003240DA" w:rsidP="008A0389">
            <w:pPr>
              <w:pStyle w:val="Tabletext"/>
              <w:keepNext/>
              <w:keepLines/>
              <w:jc w:val="left"/>
            </w:pPr>
            <w:r w:rsidRPr="00150C9F">
              <w:t>300 kHz</w:t>
            </w:r>
            <w:r w:rsidRPr="00150C9F">
              <w:tab/>
            </w:r>
            <w:r w:rsidRPr="00150C9F">
              <w:tab/>
              <w:t>Si 10 × ChBW &lt;= ∆</w:t>
            </w:r>
            <w:r w:rsidRPr="00150C9F">
              <w:rPr>
                <w:i/>
                <w:iCs/>
              </w:rPr>
              <w:t>f</w:t>
            </w:r>
            <w:r w:rsidRPr="00150C9F">
              <w:t xml:space="preserve"> &lt; 12 × ChBW</w:t>
            </w:r>
          </w:p>
          <w:p w:rsidR="003240DA" w:rsidRPr="00150C9F" w:rsidRDefault="003240DA" w:rsidP="008A0389">
            <w:pPr>
              <w:pStyle w:val="Tabletext"/>
              <w:keepNext/>
              <w:keepLines/>
              <w:jc w:val="left"/>
            </w:pPr>
            <w:r w:rsidRPr="00150C9F">
              <w:t>1 MHz</w:t>
            </w:r>
            <w:r w:rsidRPr="00150C9F">
              <w:tab/>
            </w:r>
            <w:r w:rsidRPr="00150C9F">
              <w:tab/>
              <w:t>Si 12 × ChBW &lt;= ∆</w:t>
            </w:r>
            <w:r w:rsidRPr="00150C9F">
              <w:rPr>
                <w:i/>
                <w:iCs/>
              </w:rPr>
              <w:t>f</w:t>
            </w:r>
          </w:p>
        </w:tc>
        <w:tc>
          <w:tcPr>
            <w:tcW w:w="1029" w:type="pct"/>
            <w:tcBorders>
              <w:top w:val="single" w:sz="4" w:space="0" w:color="auto"/>
              <w:left w:val="single" w:sz="4" w:space="0" w:color="auto"/>
              <w:bottom w:val="single" w:sz="4" w:space="0" w:color="auto"/>
              <w:right w:val="single" w:sz="4" w:space="0" w:color="auto"/>
            </w:tcBorders>
            <w:hideMark/>
          </w:tcPr>
          <w:p w:rsidR="003240DA" w:rsidRPr="00150C9F" w:rsidRDefault="003240DA" w:rsidP="008A0389">
            <w:pPr>
              <w:pStyle w:val="Tabletext"/>
              <w:keepNext/>
              <w:keepLines/>
              <w:jc w:val="center"/>
            </w:pPr>
            <w:r w:rsidRPr="00150C9F">
              <w:t>–30</w:t>
            </w:r>
          </w:p>
        </w:tc>
      </w:tr>
    </w:tbl>
    <w:p w:rsidR="003C2E12" w:rsidRPr="00150C9F" w:rsidRDefault="003C2E12" w:rsidP="003C2E12">
      <w:pPr>
        <w:pStyle w:val="Tablefin"/>
        <w:rPr>
          <w:lang w:val="fr-FR"/>
        </w:rPr>
      </w:pPr>
    </w:p>
    <w:p w:rsidR="003240DA" w:rsidRPr="00150C9F" w:rsidRDefault="003240DA" w:rsidP="003240DA">
      <w:pPr>
        <w:pStyle w:val="Heading2"/>
      </w:pPr>
      <w:r w:rsidRPr="00150C9F">
        <w:t>3.2</w:t>
      </w:r>
      <w:r w:rsidRPr="00150C9F">
        <w:tab/>
        <w:t>Rayonnements non essentiels pour un équipement TDD fonctionnant dans la bande 2 300 2 400 MHz (BCG 1.A/1.B)</w:t>
      </w:r>
    </w:p>
    <w:p w:rsidR="003240DA" w:rsidRPr="00150C9F" w:rsidRDefault="003240DA" w:rsidP="003240DA">
      <w:r w:rsidRPr="00150C9F">
        <w:t xml:space="preserve">Les limites indiquées dans les Tableaux 112 et 113 ne s'appliquent que pour des décalages de fréquence de plus de 12,5 MHz par rapport à la fréquence centrale de la station de base dans le cas d'une porteuse de 5 MHz et de plus de 25 MHz dans le cas d'une porteuse de 10 MHz. </w:t>
      </w:r>
      <w:r w:rsidRPr="00150C9F">
        <w:rPr>
          <w:i/>
          <w:iCs/>
        </w:rPr>
        <w:t>f</w:t>
      </w:r>
      <w:r w:rsidRPr="00150C9F">
        <w:t xml:space="preserve"> est la fréquence des émissions du domaine des rayonnements non essentiels. </w:t>
      </w:r>
      <w:r w:rsidRPr="00150C9F">
        <w:rPr>
          <w:i/>
          <w:iCs/>
          <w:szCs w:val="24"/>
        </w:rPr>
        <w:t>f</w:t>
      </w:r>
      <w:r w:rsidRPr="00150C9F">
        <w:rPr>
          <w:i/>
          <w:iCs/>
          <w:szCs w:val="24"/>
          <w:vertAlign w:val="subscript"/>
        </w:rPr>
        <w:t>c</w:t>
      </w:r>
      <w:r w:rsidRPr="00150C9F">
        <w:rPr>
          <w:szCs w:val="24"/>
        </w:rPr>
        <w:t xml:space="preserve"> est la fréquence centrale de la station de base.</w:t>
      </w:r>
    </w:p>
    <w:p w:rsidR="003240DA" w:rsidRPr="00150C9F" w:rsidRDefault="003240DA" w:rsidP="003C2E12">
      <w:pPr>
        <w:pStyle w:val="TableNo"/>
      </w:pPr>
      <w:r w:rsidRPr="00150C9F">
        <w:t>TABLEAU 112</w:t>
      </w:r>
    </w:p>
    <w:p w:rsidR="003240DA" w:rsidRPr="00150C9F" w:rsidRDefault="003240DA" w:rsidP="003240DA">
      <w:pPr>
        <w:pStyle w:val="Tabletitle"/>
      </w:pPr>
      <w:r w:rsidRPr="00150C9F">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76"/>
        <w:gridCol w:w="1984"/>
        <w:gridCol w:w="4394"/>
      </w:tblGrid>
      <w:tr w:rsidR="003240DA" w:rsidRPr="00150C9F" w:rsidTr="00323194">
        <w:trPr>
          <w:cantSplit/>
          <w:jc w:val="center"/>
        </w:trPr>
        <w:tc>
          <w:tcPr>
            <w:tcW w:w="1985" w:type="dxa"/>
            <w:vAlign w:val="center"/>
          </w:tcPr>
          <w:p w:rsidR="003240DA" w:rsidRPr="00150C9F" w:rsidRDefault="003240DA" w:rsidP="00323194">
            <w:pPr>
              <w:pStyle w:val="Tablehead"/>
            </w:pPr>
            <w:r w:rsidRPr="00150C9F">
              <w:t>Bande</w:t>
            </w:r>
          </w:p>
        </w:tc>
        <w:tc>
          <w:tcPr>
            <w:tcW w:w="1276" w:type="dxa"/>
            <w:vAlign w:val="center"/>
          </w:tcPr>
          <w:p w:rsidR="003240DA" w:rsidRPr="00150C9F" w:rsidRDefault="003240DA" w:rsidP="00323194">
            <w:pPr>
              <w:pStyle w:val="Tablehead"/>
            </w:pPr>
            <w:r w:rsidRPr="00150C9F">
              <w:t>Niveau d'émission autorisé</w:t>
            </w:r>
          </w:p>
        </w:tc>
        <w:tc>
          <w:tcPr>
            <w:tcW w:w="1984" w:type="dxa"/>
            <w:vAlign w:val="center"/>
          </w:tcPr>
          <w:p w:rsidR="003240DA" w:rsidRPr="00150C9F" w:rsidRDefault="003240DA" w:rsidP="00323194">
            <w:pPr>
              <w:pStyle w:val="Tablehead"/>
            </w:pPr>
            <w:r w:rsidRPr="00150C9F">
              <w:t>Largeur de bande de mesure</w:t>
            </w:r>
          </w:p>
        </w:tc>
        <w:tc>
          <w:tcPr>
            <w:tcW w:w="4394" w:type="dxa"/>
            <w:vAlign w:val="center"/>
          </w:tcPr>
          <w:p w:rsidR="003240DA" w:rsidRPr="00150C9F" w:rsidRDefault="003240DA" w:rsidP="00323194">
            <w:pPr>
              <w:pStyle w:val="Tablehead"/>
            </w:pPr>
            <w:r w:rsidRPr="00150C9F">
              <w:t>Note</w:t>
            </w:r>
          </w:p>
        </w:tc>
      </w:tr>
      <w:tr w:rsidR="003240DA" w:rsidRPr="00150C9F" w:rsidTr="003240DA">
        <w:trPr>
          <w:cantSplit/>
          <w:jc w:val="center"/>
        </w:trPr>
        <w:tc>
          <w:tcPr>
            <w:tcW w:w="1985" w:type="dxa"/>
          </w:tcPr>
          <w:p w:rsidR="003240DA" w:rsidRPr="00150C9F" w:rsidRDefault="003240DA" w:rsidP="003240DA">
            <w:pPr>
              <w:pStyle w:val="Tabletext"/>
              <w:jc w:val="center"/>
            </w:pPr>
            <w:r w:rsidRPr="00150C9F">
              <w:t>30 MHz-1 GHz</w:t>
            </w:r>
          </w:p>
        </w:tc>
        <w:tc>
          <w:tcPr>
            <w:tcW w:w="1276" w:type="dxa"/>
            <w:vMerge w:val="restart"/>
          </w:tcPr>
          <w:p w:rsidR="003240DA" w:rsidRPr="00150C9F" w:rsidRDefault="003240DA" w:rsidP="003240DA">
            <w:pPr>
              <w:pStyle w:val="Tabletext"/>
              <w:jc w:val="center"/>
            </w:pPr>
            <w:r w:rsidRPr="00150C9F">
              <w:sym w:font="Symbol" w:char="F02D"/>
            </w:r>
            <w:r w:rsidRPr="00150C9F">
              <w:t>13 dBm</w:t>
            </w:r>
          </w:p>
        </w:tc>
        <w:tc>
          <w:tcPr>
            <w:tcW w:w="1984" w:type="dxa"/>
          </w:tcPr>
          <w:p w:rsidR="003240DA" w:rsidRPr="00150C9F" w:rsidRDefault="003240DA" w:rsidP="003240DA">
            <w:pPr>
              <w:pStyle w:val="Tabletext"/>
              <w:jc w:val="center"/>
            </w:pPr>
            <w:r w:rsidRPr="00150C9F">
              <w:t>100 kHz</w:t>
            </w:r>
          </w:p>
        </w:tc>
        <w:tc>
          <w:tcPr>
            <w:tcW w:w="4394" w:type="dxa"/>
          </w:tcPr>
          <w:p w:rsidR="003240DA" w:rsidRPr="00150C9F" w:rsidRDefault="003240DA" w:rsidP="00EC47D6">
            <w:pPr>
              <w:pStyle w:val="Tabletext"/>
              <w:jc w:val="left"/>
            </w:pPr>
            <w:r w:rsidRPr="00150C9F">
              <w:t>Largeur de bande comme indiqué dans la Recommandation UIT</w:t>
            </w:r>
            <w:r w:rsidRPr="00150C9F">
              <w:noBreakHyphen/>
              <w:t>R SM.329-10, § 4.1</w:t>
            </w:r>
          </w:p>
        </w:tc>
      </w:tr>
      <w:tr w:rsidR="003240DA" w:rsidRPr="00150C9F" w:rsidTr="003240DA">
        <w:trPr>
          <w:cantSplit/>
          <w:jc w:val="center"/>
        </w:trPr>
        <w:tc>
          <w:tcPr>
            <w:tcW w:w="1985" w:type="dxa"/>
          </w:tcPr>
          <w:p w:rsidR="003240DA" w:rsidRPr="00150C9F" w:rsidRDefault="003240DA" w:rsidP="003240DA">
            <w:pPr>
              <w:pStyle w:val="Tabletext"/>
              <w:jc w:val="center"/>
            </w:pPr>
            <w:r w:rsidRPr="00150C9F">
              <w:t>1-13,45 GHz</w:t>
            </w:r>
          </w:p>
        </w:tc>
        <w:tc>
          <w:tcPr>
            <w:tcW w:w="1276"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 MHz</w:t>
            </w:r>
          </w:p>
        </w:tc>
        <w:tc>
          <w:tcPr>
            <w:tcW w:w="4394" w:type="dxa"/>
          </w:tcPr>
          <w:p w:rsidR="003240DA" w:rsidRPr="00150C9F" w:rsidRDefault="003240DA" w:rsidP="00EC47D6">
            <w:pPr>
              <w:pStyle w:val="Tabletext"/>
              <w:jc w:val="left"/>
            </w:pPr>
            <w:r w:rsidRPr="00150C9F">
              <w:t>Fréquence supérieure comme indiqué dans la Recommandation UIT</w:t>
            </w:r>
            <w:r w:rsidRPr="00150C9F">
              <w:noBreakHyphen/>
              <w:t>R SM.329-10, § 2.5, Tableau 1</w:t>
            </w:r>
          </w:p>
        </w:tc>
      </w:tr>
    </w:tbl>
    <w:p w:rsidR="003240DA" w:rsidRPr="00150C9F" w:rsidRDefault="003240DA" w:rsidP="003240DA">
      <w:pPr>
        <w:pStyle w:val="Tablefin"/>
        <w:rPr>
          <w:lang w:val="fr-FR"/>
        </w:rPr>
      </w:pPr>
    </w:p>
    <w:p w:rsidR="003240DA" w:rsidRPr="00150C9F" w:rsidRDefault="003240DA" w:rsidP="008A0389">
      <w:pPr>
        <w:pStyle w:val="TableNo"/>
        <w:keepLines/>
      </w:pPr>
      <w:r w:rsidRPr="00150C9F">
        <w:t>TABLEAU 113</w:t>
      </w:r>
    </w:p>
    <w:p w:rsidR="003240DA" w:rsidRPr="00150C9F" w:rsidRDefault="003240DA" w:rsidP="008A0389">
      <w:pPr>
        <w:pStyle w:val="Tabletitle"/>
        <w:keepLines/>
      </w:pPr>
      <w:r w:rsidRPr="00150C9F">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3240DA" w:rsidRPr="00150C9F" w:rsidTr="00323194">
        <w:trPr>
          <w:jc w:val="center"/>
        </w:trPr>
        <w:tc>
          <w:tcPr>
            <w:tcW w:w="1329" w:type="pct"/>
            <w:vAlign w:val="center"/>
          </w:tcPr>
          <w:p w:rsidR="003240DA" w:rsidRPr="00150C9F" w:rsidRDefault="003240DA" w:rsidP="00323194">
            <w:pPr>
              <w:pStyle w:val="Tablehead"/>
              <w:keepLines/>
            </w:pPr>
            <w:r w:rsidRPr="00150C9F">
              <w:t>Bande</w:t>
            </w:r>
          </w:p>
        </w:tc>
        <w:tc>
          <w:tcPr>
            <w:tcW w:w="2331" w:type="pct"/>
            <w:vAlign w:val="center"/>
          </w:tcPr>
          <w:p w:rsidR="003240DA" w:rsidRPr="00150C9F" w:rsidRDefault="003240DA" w:rsidP="00323194">
            <w:pPr>
              <w:pStyle w:val="Tablehead"/>
              <w:keepLines/>
            </w:pPr>
            <w:r w:rsidRPr="00150C9F">
              <w:t>Largeur de bande de mesure</w:t>
            </w:r>
          </w:p>
        </w:tc>
        <w:tc>
          <w:tcPr>
            <w:tcW w:w="1340" w:type="pct"/>
            <w:vAlign w:val="center"/>
          </w:tcPr>
          <w:p w:rsidR="003240DA" w:rsidRPr="00150C9F" w:rsidRDefault="003240DA" w:rsidP="00323194">
            <w:pPr>
              <w:pStyle w:val="Tablehead"/>
              <w:keepLines/>
            </w:pPr>
            <w:r w:rsidRPr="00150C9F">
              <w:t>Niveau d'émission autorisé</w:t>
            </w:r>
          </w:p>
        </w:tc>
      </w:tr>
      <w:tr w:rsidR="003240DA" w:rsidRPr="00150C9F" w:rsidTr="003240DA">
        <w:trPr>
          <w:jc w:val="center"/>
        </w:trPr>
        <w:tc>
          <w:tcPr>
            <w:tcW w:w="1329" w:type="pct"/>
          </w:tcPr>
          <w:p w:rsidR="003240DA" w:rsidRPr="00150C9F" w:rsidRDefault="003240DA" w:rsidP="008A0389">
            <w:pPr>
              <w:pStyle w:val="Tabletext"/>
              <w:keepNext/>
              <w:keepLines/>
              <w:jc w:val="center"/>
            </w:pPr>
            <w:r w:rsidRPr="00150C9F">
              <w:t xml:space="preserve">9 kHz </w:t>
            </w:r>
            <w:r w:rsidRPr="00150C9F">
              <w:rPr>
                <w:rFonts w:eastAsia="SymbolMT"/>
              </w:rPr>
              <w:t xml:space="preserve">≤ </w:t>
            </w:r>
            <w:r w:rsidRPr="00150C9F">
              <w:rPr>
                <w:i/>
                <w:iCs/>
              </w:rPr>
              <w:t>f</w:t>
            </w:r>
            <w:r w:rsidRPr="00150C9F">
              <w:t xml:space="preserve"> </w:t>
            </w:r>
            <w:r w:rsidRPr="00150C9F">
              <w:rPr>
                <w:rFonts w:eastAsia="SymbolMT"/>
              </w:rPr>
              <w:t xml:space="preserve">&lt; </w:t>
            </w:r>
            <w:r w:rsidRPr="00150C9F">
              <w:t>150 kHz</w:t>
            </w:r>
          </w:p>
        </w:tc>
        <w:tc>
          <w:tcPr>
            <w:tcW w:w="2331" w:type="pct"/>
          </w:tcPr>
          <w:p w:rsidR="003240DA" w:rsidRPr="00150C9F" w:rsidRDefault="003240DA" w:rsidP="008A0389">
            <w:pPr>
              <w:pStyle w:val="Tabletext"/>
              <w:keepNext/>
              <w:keepLines/>
              <w:jc w:val="center"/>
            </w:pPr>
            <w:r w:rsidRPr="00150C9F">
              <w:t>1 kHz</w:t>
            </w:r>
          </w:p>
        </w:tc>
        <w:tc>
          <w:tcPr>
            <w:tcW w:w="1340" w:type="pct"/>
          </w:tcPr>
          <w:p w:rsidR="003240DA" w:rsidRPr="00150C9F" w:rsidRDefault="003240DA" w:rsidP="008A0389">
            <w:pPr>
              <w:pStyle w:val="Tabletext"/>
              <w:keepNext/>
              <w:keepLines/>
              <w:jc w:val="center"/>
            </w:pPr>
            <w:r w:rsidRPr="00150C9F">
              <w:t>–36 dBm</w:t>
            </w:r>
          </w:p>
        </w:tc>
      </w:tr>
      <w:tr w:rsidR="003240DA" w:rsidRPr="00150C9F" w:rsidTr="003240DA">
        <w:trPr>
          <w:jc w:val="center"/>
        </w:trPr>
        <w:tc>
          <w:tcPr>
            <w:tcW w:w="1329" w:type="pct"/>
          </w:tcPr>
          <w:p w:rsidR="003240DA" w:rsidRPr="00150C9F" w:rsidRDefault="003240DA" w:rsidP="008A0389">
            <w:pPr>
              <w:pStyle w:val="Tabletext"/>
              <w:keepNext/>
              <w:keepLines/>
              <w:jc w:val="center"/>
            </w:pPr>
            <w:r w:rsidRPr="00150C9F">
              <w:t xml:space="preserve">150 kHz </w:t>
            </w:r>
            <w:r w:rsidRPr="00150C9F">
              <w:rPr>
                <w:rFonts w:eastAsia="SymbolMT"/>
              </w:rPr>
              <w:t>≤ 5</w:t>
            </w:r>
            <w:r w:rsidRPr="00150C9F">
              <w:rPr>
                <w:i/>
                <w:iCs/>
              </w:rPr>
              <w:t>f</w:t>
            </w:r>
            <w:r w:rsidRPr="00150C9F">
              <w:t xml:space="preserve"> </w:t>
            </w:r>
            <w:r w:rsidRPr="00150C9F">
              <w:rPr>
                <w:rFonts w:eastAsia="SymbolMT"/>
              </w:rPr>
              <w:t xml:space="preserve">&lt; </w:t>
            </w:r>
            <w:r w:rsidRPr="00150C9F">
              <w:t>30 MHz</w:t>
            </w:r>
          </w:p>
        </w:tc>
        <w:tc>
          <w:tcPr>
            <w:tcW w:w="2331" w:type="pct"/>
          </w:tcPr>
          <w:p w:rsidR="003240DA" w:rsidRPr="00150C9F" w:rsidRDefault="003240DA" w:rsidP="008A0389">
            <w:pPr>
              <w:pStyle w:val="Tabletext"/>
              <w:keepNext/>
              <w:keepLines/>
              <w:jc w:val="center"/>
            </w:pPr>
            <w:r w:rsidRPr="00150C9F">
              <w:t>10 kHz</w:t>
            </w:r>
          </w:p>
        </w:tc>
        <w:tc>
          <w:tcPr>
            <w:tcW w:w="1340" w:type="pct"/>
          </w:tcPr>
          <w:p w:rsidR="003240DA" w:rsidRPr="00150C9F" w:rsidRDefault="003240DA" w:rsidP="008A0389">
            <w:pPr>
              <w:pStyle w:val="Tabletext"/>
              <w:keepNext/>
              <w:keepLines/>
              <w:jc w:val="center"/>
            </w:pPr>
            <w:r w:rsidRPr="00150C9F">
              <w:t>–36 dBm</w:t>
            </w:r>
          </w:p>
        </w:tc>
      </w:tr>
      <w:tr w:rsidR="003240DA" w:rsidRPr="00150C9F" w:rsidTr="003240DA">
        <w:trPr>
          <w:jc w:val="center"/>
        </w:trPr>
        <w:tc>
          <w:tcPr>
            <w:tcW w:w="1329" w:type="pct"/>
            <w:vAlign w:val="center"/>
          </w:tcPr>
          <w:p w:rsidR="003240DA" w:rsidRPr="00150C9F" w:rsidRDefault="003240DA" w:rsidP="008A0389">
            <w:pPr>
              <w:pStyle w:val="Tabletext"/>
              <w:keepNext/>
              <w:keepLines/>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2331" w:type="pct"/>
            <w:vAlign w:val="center"/>
          </w:tcPr>
          <w:p w:rsidR="003240DA" w:rsidRPr="00150C9F" w:rsidRDefault="003240DA" w:rsidP="008A0389">
            <w:pPr>
              <w:pStyle w:val="Tabletext"/>
              <w:keepNext/>
              <w:keepLines/>
              <w:jc w:val="center"/>
            </w:pPr>
            <w:r w:rsidRPr="00150C9F">
              <w:t>100 kHz</w:t>
            </w:r>
          </w:p>
        </w:tc>
        <w:tc>
          <w:tcPr>
            <w:tcW w:w="1340" w:type="pct"/>
            <w:vAlign w:val="center"/>
          </w:tcPr>
          <w:p w:rsidR="003240DA" w:rsidRPr="00150C9F" w:rsidRDefault="003240DA" w:rsidP="008A0389">
            <w:pPr>
              <w:pStyle w:val="Tabletext"/>
              <w:keepNext/>
              <w:keepLines/>
              <w:jc w:val="center"/>
            </w:pPr>
            <w:r w:rsidRPr="00150C9F">
              <w:t>–36 dBm</w:t>
            </w:r>
          </w:p>
        </w:tc>
      </w:tr>
      <w:tr w:rsidR="003240DA" w:rsidRPr="00150C9F" w:rsidTr="003240DA">
        <w:trPr>
          <w:jc w:val="center"/>
        </w:trPr>
        <w:tc>
          <w:tcPr>
            <w:tcW w:w="1329" w:type="pct"/>
            <w:tcBorders>
              <w:bottom w:val="single" w:sz="4" w:space="0" w:color="auto"/>
            </w:tcBorders>
            <w:vAlign w:val="center"/>
          </w:tcPr>
          <w:p w:rsidR="003240DA" w:rsidRPr="00150C9F" w:rsidRDefault="003240DA" w:rsidP="008A0389">
            <w:pPr>
              <w:pStyle w:val="Tabletext"/>
              <w:keepNext/>
              <w:keepLines/>
              <w:jc w:val="center"/>
            </w:pPr>
            <w:r w:rsidRPr="00150C9F">
              <w:t xml:space="preserve">1 GHz </w:t>
            </w:r>
            <w:r w:rsidRPr="00150C9F">
              <w:sym w:font="Symbol" w:char="F0A3"/>
            </w:r>
            <w:r w:rsidRPr="00150C9F">
              <w:t xml:space="preserve"> </w:t>
            </w:r>
            <w:r w:rsidRPr="00150C9F">
              <w:rPr>
                <w:i/>
                <w:iCs/>
              </w:rPr>
              <w:t>f</w:t>
            </w:r>
            <w:r w:rsidRPr="00150C9F">
              <w:t xml:space="preserve"> &lt; 13,45 GHz</w:t>
            </w:r>
          </w:p>
        </w:tc>
        <w:tc>
          <w:tcPr>
            <w:tcW w:w="2331" w:type="pct"/>
            <w:tcBorders>
              <w:bottom w:val="single" w:sz="4" w:space="0" w:color="auto"/>
            </w:tcBorders>
            <w:vAlign w:val="center"/>
          </w:tcPr>
          <w:p w:rsidR="003240DA" w:rsidRPr="00150C9F" w:rsidRDefault="003240DA" w:rsidP="008A0389">
            <w:pPr>
              <w:pStyle w:val="Tabletext"/>
              <w:keepNext/>
              <w:keepLines/>
              <w:jc w:val="left"/>
              <w:rPr>
                <w:rFonts w:eastAsia="Batang"/>
              </w:rPr>
            </w:pPr>
            <w:r w:rsidRPr="00150C9F">
              <w:rPr>
                <w:rFonts w:eastAsia="Batang"/>
              </w:rPr>
              <w:t>30 kHz</w:t>
            </w:r>
            <w:r w:rsidRPr="00150C9F">
              <w:rPr>
                <w:rFonts w:eastAsia="Batang"/>
              </w:rPr>
              <w:tab/>
            </w:r>
            <w:r w:rsidRPr="00150C9F">
              <w:rPr>
                <w:rFonts w:eastAsia="Batang"/>
              </w:rPr>
              <w:tab/>
              <w:t xml:space="preserve">Si 2,5 × BW </w:t>
            </w:r>
            <w:r w:rsidRPr="00150C9F">
              <w:sym w:font="Symbol" w:char="F0A3"/>
            </w:r>
            <w:r w:rsidRPr="00150C9F">
              <w:rPr>
                <w:rFonts w:eastAsia="Batang"/>
              </w:rPr>
              <w:t xml:space="preserve">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10 × BW</w:t>
            </w:r>
          </w:p>
          <w:p w:rsidR="003240DA" w:rsidRPr="00150C9F" w:rsidRDefault="003240DA" w:rsidP="008A0389">
            <w:pPr>
              <w:pStyle w:val="Tabletext"/>
              <w:keepNext/>
              <w:keepLines/>
              <w:jc w:val="left"/>
              <w:rPr>
                <w:rFonts w:eastAsia="Batang"/>
              </w:rPr>
            </w:pPr>
            <w:r w:rsidRPr="00150C9F">
              <w:rPr>
                <w:rFonts w:eastAsia="Batang"/>
              </w:rPr>
              <w:t>300 kHz</w:t>
            </w:r>
            <w:r w:rsidRPr="00150C9F">
              <w:rPr>
                <w:rFonts w:eastAsia="Batang"/>
              </w:rPr>
              <w:tab/>
            </w:r>
            <w:r w:rsidRPr="00150C9F">
              <w:rPr>
                <w:rFonts w:eastAsia="Batang"/>
              </w:rPr>
              <w:tab/>
              <w:t xml:space="preserve">Si 10 × BW </w:t>
            </w:r>
            <w:r w:rsidRPr="00150C9F">
              <w:sym w:font="Symbol" w:char="F0A3"/>
            </w:r>
            <w:r w:rsidRPr="00150C9F">
              <w:rPr>
                <w:rFonts w:eastAsia="Batang"/>
              </w:rPr>
              <w:t xml:space="preserve">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12 × BW</w:t>
            </w:r>
          </w:p>
          <w:p w:rsidR="003240DA" w:rsidRPr="00150C9F" w:rsidRDefault="003240DA" w:rsidP="008A0389">
            <w:pPr>
              <w:pStyle w:val="Tabletext"/>
              <w:keepNext/>
              <w:keepLines/>
              <w:jc w:val="left"/>
            </w:pPr>
            <w:r w:rsidRPr="00150C9F">
              <w:rPr>
                <w:rFonts w:eastAsia="Batang"/>
              </w:rPr>
              <w:t>1 MHz</w:t>
            </w:r>
            <w:r w:rsidRPr="00150C9F">
              <w:rPr>
                <w:rFonts w:eastAsia="Batang"/>
              </w:rPr>
              <w:tab/>
            </w:r>
            <w:r w:rsidRPr="00150C9F">
              <w:rPr>
                <w:rFonts w:eastAsia="Batang"/>
              </w:rPr>
              <w:tab/>
              <w:t xml:space="preserve">Si 12 × BW </w:t>
            </w:r>
            <w:r w:rsidRPr="00150C9F">
              <w:sym w:font="Symbol" w:char="F0A3"/>
            </w:r>
            <w:r w:rsidRPr="00150C9F">
              <w:rPr>
                <w:rFonts w:eastAsia="Batang"/>
              </w:rPr>
              <w:t xml:space="preserve">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w:t>
            </w:r>
          </w:p>
        </w:tc>
        <w:tc>
          <w:tcPr>
            <w:tcW w:w="1340" w:type="pct"/>
            <w:tcBorders>
              <w:bottom w:val="single" w:sz="4" w:space="0" w:color="auto"/>
            </w:tcBorders>
            <w:vAlign w:val="center"/>
          </w:tcPr>
          <w:p w:rsidR="003240DA" w:rsidRPr="00150C9F" w:rsidRDefault="003240DA" w:rsidP="008A0389">
            <w:pPr>
              <w:pStyle w:val="Tabletext"/>
              <w:keepNext/>
              <w:keepLines/>
              <w:jc w:val="center"/>
            </w:pPr>
            <w:r w:rsidRPr="00150C9F">
              <w:t>–30 dBm</w:t>
            </w:r>
          </w:p>
        </w:tc>
      </w:tr>
      <w:tr w:rsidR="003240DA" w:rsidRPr="00150C9F" w:rsidTr="003240DA">
        <w:trPr>
          <w:jc w:val="center"/>
        </w:trPr>
        <w:tc>
          <w:tcPr>
            <w:tcW w:w="5000" w:type="pct"/>
            <w:gridSpan w:val="3"/>
            <w:tcBorders>
              <w:left w:val="nil"/>
              <w:bottom w:val="nil"/>
              <w:right w:val="nil"/>
            </w:tcBorders>
            <w:vAlign w:val="center"/>
          </w:tcPr>
          <w:p w:rsidR="003240DA" w:rsidRPr="00150C9F" w:rsidRDefault="003240DA" w:rsidP="00323194">
            <w:pPr>
              <w:pStyle w:val="TableLegendNote"/>
              <w:rPr>
                <w:lang w:val="fr-FR"/>
              </w:rPr>
            </w:pPr>
            <w:r w:rsidRPr="00150C9F">
              <w:rPr>
                <w:lang w:val="fr-FR"/>
              </w:rPr>
              <w:t>NOTE 1 – Dans le Tableau 113, BW est la largeur de bande de canal du signal (5 ou 10 MHz).</w:t>
            </w:r>
          </w:p>
        </w:tc>
      </w:tr>
    </w:tbl>
    <w:p w:rsidR="003C2E12" w:rsidRPr="00150C9F" w:rsidRDefault="003C2E12" w:rsidP="003C2E12">
      <w:pPr>
        <w:pStyle w:val="Tablefin"/>
        <w:rPr>
          <w:lang w:val="fr-FR"/>
        </w:rPr>
      </w:pPr>
    </w:p>
    <w:p w:rsidR="003240DA" w:rsidRPr="00150C9F" w:rsidRDefault="003240DA" w:rsidP="00B66725">
      <w:r w:rsidRPr="00150C9F">
        <w:t>Pour une largeur de bande de canal de 8,75 MHz, le Tableau 112 s'applique.</w:t>
      </w:r>
    </w:p>
    <w:p w:rsidR="003240DA" w:rsidRPr="00150C9F" w:rsidRDefault="003240DA" w:rsidP="00323194">
      <w:pPr>
        <w:pStyle w:val="TableNo"/>
      </w:pPr>
      <w:r w:rsidRPr="00150C9F">
        <w:t>TABLEAU 114</w:t>
      </w:r>
    </w:p>
    <w:p w:rsidR="003240DA" w:rsidRPr="00150C9F" w:rsidRDefault="003240DA" w:rsidP="003240DA">
      <w:pPr>
        <w:pStyle w:val="Tabletitle"/>
      </w:pPr>
      <w:r w:rsidRPr="00150C9F">
        <w:rPr>
          <w:lang w:eastAsia="ja-JP"/>
        </w:rPr>
        <w:t xml:space="preserve">Autres limites des rayonnements non essentiels </w:t>
      </w:r>
      <w:r w:rsidRPr="00150C9F">
        <w:t xml:space="preserve">pour une largeur de bande </w:t>
      </w:r>
      <w:r w:rsidRPr="00150C9F">
        <w:br/>
        <w:t xml:space="preserve">du canal de 5 MHz; avec 2 302,5 MHz </w:t>
      </w:r>
      <w:r w:rsidRPr="00150C9F">
        <w:sym w:font="Symbol" w:char="F0A3"/>
      </w:r>
      <w:r w:rsidRPr="00150C9F">
        <w:t xml:space="preserve"> </w:t>
      </w:r>
      <w:r w:rsidRPr="00150C9F">
        <w:rPr>
          <w:i/>
          <w:iCs/>
        </w:rPr>
        <w:t>f</w:t>
      </w:r>
      <w:r w:rsidRPr="00150C9F">
        <w:rPr>
          <w:i/>
          <w:iCs/>
          <w:vertAlign w:val="subscript"/>
        </w:rPr>
        <w:t>c</w:t>
      </w:r>
      <w:r w:rsidRPr="00150C9F">
        <w:t xml:space="preserve"> </w:t>
      </w:r>
      <w:r w:rsidRPr="00150C9F">
        <w:sym w:font="Symbol" w:char="F0A3"/>
      </w:r>
      <w:r w:rsidRPr="00150C9F">
        <w:t xml:space="preserve"> 2 397,5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3"/>
        <w:gridCol w:w="2836"/>
        <w:gridCol w:w="2693"/>
        <w:gridCol w:w="2977"/>
      </w:tblGrid>
      <w:tr w:rsidR="003240DA" w:rsidRPr="00150C9F" w:rsidTr="00323194">
        <w:trPr>
          <w:trHeight w:val="20"/>
          <w:jc w:val="center"/>
        </w:trPr>
        <w:tc>
          <w:tcPr>
            <w:tcW w:w="588"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pPr>
            <w:r w:rsidRPr="00150C9F">
              <w:t>Numéro</w:t>
            </w:r>
          </w:p>
        </w:tc>
        <w:tc>
          <w:tcPr>
            <w:tcW w:w="1471"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pPr>
            <w:r w:rsidRPr="00150C9F">
              <w:t>Gamme de fréquences (</w:t>
            </w:r>
            <w:r w:rsidRPr="00150C9F">
              <w:rPr>
                <w:bCs/>
                <w:i/>
                <w:iCs/>
              </w:rPr>
              <w:t>f</w:t>
            </w:r>
            <w:r w:rsidRPr="00150C9F">
              <w:t>) des rayonnements non essentiels (MHz)</w:t>
            </w:r>
          </w:p>
        </w:tc>
        <w:tc>
          <w:tcPr>
            <w:tcW w:w="1397"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pPr>
            <w:r w:rsidRPr="00150C9F">
              <w:t>Largeur de bande de mesure (MHz)</w:t>
            </w:r>
          </w:p>
        </w:tc>
        <w:tc>
          <w:tcPr>
            <w:tcW w:w="1544" w:type="pct"/>
            <w:tcBorders>
              <w:top w:val="single" w:sz="4" w:space="0" w:color="auto"/>
              <w:left w:val="single" w:sz="4" w:space="0" w:color="auto"/>
              <w:bottom w:val="single" w:sz="4" w:space="0" w:color="auto"/>
              <w:right w:val="single" w:sz="4" w:space="0" w:color="auto"/>
            </w:tcBorders>
            <w:vAlign w:val="center"/>
            <w:hideMark/>
          </w:tcPr>
          <w:p w:rsidR="003240DA" w:rsidRPr="00150C9F" w:rsidRDefault="003240DA" w:rsidP="00323194">
            <w:pPr>
              <w:pStyle w:val="Tablehead"/>
            </w:pPr>
            <w:r w:rsidRPr="00150C9F">
              <w:t>Niveau maximal des rayonnements (dBm)</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876 </w:t>
            </w:r>
            <w:r w:rsidRPr="00150C9F">
              <w:sym w:font="Symbol" w:char="F0A3"/>
            </w:r>
            <w:r w:rsidRPr="00150C9F">
              <w:t xml:space="preserve"> </w:t>
            </w:r>
            <w:r w:rsidRPr="00150C9F">
              <w:rPr>
                <w:i/>
                <w:iCs/>
              </w:rPr>
              <w:t>f</w:t>
            </w:r>
            <w:r w:rsidRPr="00150C9F">
              <w:t xml:space="preserve"> &lt; 915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–51</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921 </w:t>
            </w:r>
            <w:r w:rsidRPr="00150C9F">
              <w:sym w:font="Symbol" w:char="F0A3"/>
            </w:r>
            <w:r w:rsidRPr="00150C9F">
              <w:t xml:space="preserve"> </w:t>
            </w:r>
            <w:r w:rsidRPr="00150C9F">
              <w:rPr>
                <w:i/>
                <w:iCs/>
              </w:rPr>
              <w:t>f</w:t>
            </w:r>
            <w:r w:rsidRPr="00150C9F">
              <w:t xml:space="preserve"> &lt; 925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–47</w:t>
            </w:r>
          </w:p>
        </w:tc>
      </w:tr>
      <w:tr w:rsidR="003240DA" w:rsidRPr="00150C9F" w:rsidTr="003240DA">
        <w:trPr>
          <w:trHeight w:val="340"/>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925 </w:t>
            </w:r>
            <w:r w:rsidRPr="00150C9F">
              <w:sym w:font="Symbol" w:char="F0A3"/>
            </w:r>
            <w:r w:rsidRPr="00150C9F">
              <w:t xml:space="preserve"> </w:t>
            </w:r>
            <w:r w:rsidRPr="00150C9F">
              <w:rPr>
                <w:i/>
                <w:iCs/>
              </w:rPr>
              <w:t>f</w:t>
            </w:r>
            <w:r w:rsidRPr="00150C9F">
              <w:t xml:space="preserve"> &lt; 960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trHeight w:val="340"/>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1 710 </w:t>
            </w:r>
            <w:r w:rsidRPr="00150C9F">
              <w:sym w:font="Symbol" w:char="F0A3"/>
            </w:r>
            <w:r w:rsidRPr="00150C9F">
              <w:t xml:space="preserve"> </w:t>
            </w:r>
            <w:r w:rsidRPr="00150C9F">
              <w:rPr>
                <w:i/>
                <w:iCs/>
              </w:rPr>
              <w:t>f</w:t>
            </w:r>
            <w:r w:rsidRPr="00150C9F">
              <w:t xml:space="preserve"> &lt; 1 785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–51</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1 805 </w:t>
            </w:r>
            <w:r w:rsidRPr="00150C9F">
              <w:sym w:font="Symbol" w:char="F0A3"/>
            </w:r>
            <w:r w:rsidRPr="00150C9F">
              <w:t xml:space="preserve"> </w:t>
            </w:r>
            <w:r w:rsidRPr="00150C9F">
              <w:rPr>
                <w:i/>
                <w:iCs/>
              </w:rPr>
              <w:t>f</w:t>
            </w:r>
            <w:r w:rsidRPr="00150C9F">
              <w:t xml:space="preserve"> &lt; 1 880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1 920 </w:t>
            </w:r>
            <w:r w:rsidRPr="00150C9F">
              <w:sym w:font="Symbol" w:char="F0A3"/>
            </w:r>
            <w:r w:rsidRPr="00150C9F">
              <w:t xml:space="preserve"> </w:t>
            </w:r>
            <w:r w:rsidRPr="00150C9F">
              <w:rPr>
                <w:i/>
                <w:iCs/>
              </w:rPr>
              <w:t>f</w:t>
            </w:r>
            <w:r w:rsidRPr="00150C9F">
              <w:t xml:space="preserve"> &lt; 1 980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2 110 </w:t>
            </w:r>
            <w:r w:rsidRPr="00150C9F">
              <w:sym w:font="Symbol" w:char="F0A3"/>
            </w:r>
            <w:r w:rsidRPr="00150C9F">
              <w:t xml:space="preserve"> </w:t>
            </w:r>
            <w:r w:rsidRPr="00150C9F">
              <w:rPr>
                <w:i/>
                <w:iCs/>
              </w:rPr>
              <w:t>f</w:t>
            </w:r>
            <w:r w:rsidRPr="00150C9F">
              <w:t xml:space="preserve"> &lt; 2 170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1 900 </w:t>
            </w:r>
            <w:r w:rsidRPr="00150C9F">
              <w:sym w:font="Symbol" w:char="F0A3"/>
            </w:r>
            <w:r w:rsidRPr="00150C9F">
              <w:t xml:space="preserve"> </w:t>
            </w:r>
            <w:r w:rsidRPr="00150C9F">
              <w:rPr>
                <w:i/>
                <w:iCs/>
              </w:rPr>
              <w:t>f</w:t>
            </w:r>
            <w:r w:rsidRPr="00150C9F">
              <w:t xml:space="preserve"> &lt; 1 920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2 010 </w:t>
            </w:r>
            <w:r w:rsidRPr="00150C9F">
              <w:sym w:font="Symbol" w:char="F0A3"/>
            </w:r>
            <w:r w:rsidRPr="00150C9F">
              <w:t xml:space="preserve"> </w:t>
            </w:r>
            <w:r w:rsidRPr="00150C9F">
              <w:rPr>
                <w:i/>
                <w:iCs/>
              </w:rPr>
              <w:t>f</w:t>
            </w:r>
            <w:r w:rsidRPr="00150C9F">
              <w:t xml:space="preserve"> &lt; 2 025</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2 500 </w:t>
            </w:r>
            <w:r w:rsidRPr="00150C9F">
              <w:sym w:font="Symbol" w:char="F0A3"/>
            </w:r>
            <w:r w:rsidRPr="00150C9F">
              <w:t xml:space="preserve"> </w:t>
            </w:r>
            <w:r w:rsidRPr="00150C9F">
              <w:rPr>
                <w:i/>
                <w:iCs/>
              </w:rPr>
              <w:t>f</w:t>
            </w:r>
            <w:r w:rsidRPr="00150C9F">
              <w:t xml:space="preserve"> &lt; 2 570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11</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2 570 </w:t>
            </w:r>
            <w:r w:rsidRPr="00150C9F">
              <w:sym w:font="Symbol" w:char="F0A3"/>
            </w:r>
            <w:r w:rsidRPr="00150C9F">
              <w:t xml:space="preserve"> </w:t>
            </w:r>
            <w:r w:rsidRPr="00150C9F">
              <w:rPr>
                <w:i/>
                <w:iCs/>
              </w:rPr>
              <w:t>f</w:t>
            </w:r>
            <w:r w:rsidRPr="00150C9F">
              <w:t xml:space="preserve"> &lt; 2 620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12</w:t>
            </w:r>
          </w:p>
        </w:tc>
        <w:tc>
          <w:tcPr>
            <w:tcW w:w="1471"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2 620 </w:t>
            </w:r>
            <w:r w:rsidRPr="00150C9F">
              <w:sym w:font="Symbol" w:char="F0A3"/>
            </w:r>
            <w:r w:rsidRPr="00150C9F">
              <w:t xml:space="preserve"> </w:t>
            </w:r>
            <w:r w:rsidRPr="00150C9F">
              <w:rPr>
                <w:i/>
                <w:iCs/>
              </w:rPr>
              <w:t>f</w:t>
            </w:r>
            <w:r w:rsidRPr="00150C9F">
              <w:t xml:space="preserve"> &lt; 2 690</w:t>
            </w:r>
          </w:p>
        </w:tc>
        <w:tc>
          <w:tcPr>
            <w:tcW w:w="139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bl>
    <w:p w:rsidR="003240DA" w:rsidRPr="00150C9F" w:rsidRDefault="003240DA" w:rsidP="003240DA">
      <w:pPr>
        <w:pStyle w:val="Tablefin"/>
        <w:rPr>
          <w:lang w:val="fr-FR"/>
        </w:rPr>
      </w:pPr>
    </w:p>
    <w:p w:rsidR="003240DA" w:rsidRPr="00150C9F" w:rsidRDefault="003240DA" w:rsidP="008A0389">
      <w:pPr>
        <w:pStyle w:val="TableNo"/>
        <w:keepLines/>
      </w:pPr>
      <w:r w:rsidRPr="00150C9F">
        <w:t>TABLEAU 115</w:t>
      </w:r>
    </w:p>
    <w:p w:rsidR="003240DA" w:rsidRPr="00150C9F" w:rsidRDefault="003240DA" w:rsidP="008A0389">
      <w:pPr>
        <w:pStyle w:val="Tabletitle"/>
        <w:keepLines/>
      </w:pPr>
      <w:r w:rsidRPr="00150C9F">
        <w:rPr>
          <w:lang w:eastAsia="ja-JP"/>
        </w:rPr>
        <w:t xml:space="preserve">Autres limites des rayonnements non essentiels </w:t>
      </w:r>
      <w:r w:rsidRPr="00150C9F">
        <w:t xml:space="preserve">pour une largeur de bande du canal </w:t>
      </w:r>
      <w:r w:rsidRPr="00150C9F">
        <w:br/>
        <w:t xml:space="preserve">de 10 MHz; avec 2 305 MHz </w:t>
      </w:r>
      <w:r w:rsidRPr="00150C9F">
        <w:sym w:font="Symbol" w:char="F0A3"/>
      </w:r>
      <w:r w:rsidRPr="00150C9F">
        <w:t xml:space="preserve"> </w:t>
      </w:r>
      <w:r w:rsidRPr="00150C9F">
        <w:rPr>
          <w:i/>
          <w:iCs/>
        </w:rPr>
        <w:t>f</w:t>
      </w:r>
      <w:r w:rsidRPr="00150C9F">
        <w:rPr>
          <w:i/>
          <w:iCs/>
          <w:vertAlign w:val="subscript"/>
        </w:rPr>
        <w:t>c</w:t>
      </w:r>
      <w:r w:rsidRPr="00150C9F">
        <w:t xml:space="preserve"> </w:t>
      </w:r>
      <w:r w:rsidRPr="00150C9F">
        <w:sym w:font="Symbol" w:char="F0A3"/>
      </w:r>
      <w:r w:rsidRPr="00150C9F">
        <w:t xml:space="preserve"> 2 395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5"/>
        <w:gridCol w:w="2834"/>
        <w:gridCol w:w="2695"/>
        <w:gridCol w:w="2975"/>
      </w:tblGrid>
      <w:tr w:rsidR="003240DA" w:rsidRPr="00150C9F"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keepLines/>
            </w:pPr>
            <w:r w:rsidRPr="00150C9F">
              <w:t>Numéro</w:t>
            </w:r>
          </w:p>
        </w:tc>
        <w:tc>
          <w:tcPr>
            <w:tcW w:w="147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keepLines/>
            </w:pPr>
            <w:r w:rsidRPr="00150C9F">
              <w:t>Gamme de fréquences (</w:t>
            </w:r>
            <w:r w:rsidRPr="00150C9F">
              <w:rPr>
                <w:bCs/>
                <w:i/>
                <w:iCs/>
              </w:rPr>
              <w:t>f</w:t>
            </w:r>
            <w:r w:rsidRPr="00150C9F">
              <w:t>) des rayonnements non essentiels (MHz)</w:t>
            </w:r>
          </w:p>
        </w:tc>
        <w:tc>
          <w:tcPr>
            <w:tcW w:w="139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keepLines/>
            </w:pPr>
            <w:r w:rsidRPr="00150C9F">
              <w:t>Largeur de bande de mesure (MHz)</w:t>
            </w:r>
          </w:p>
        </w:tc>
        <w:tc>
          <w:tcPr>
            <w:tcW w:w="154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keepLines/>
            </w:pPr>
            <w:r w:rsidRPr="00150C9F">
              <w:t>Niveau maximal des rayonnements (dBm)</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1</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 xml:space="preserve">876 </w:t>
            </w:r>
            <w:r w:rsidRPr="00150C9F">
              <w:sym w:font="Symbol" w:char="F0A3"/>
            </w:r>
            <w:r w:rsidRPr="00150C9F">
              <w:t xml:space="preserve"> </w:t>
            </w:r>
            <w:r w:rsidRPr="00150C9F">
              <w:rPr>
                <w:i/>
                <w:iCs/>
              </w:rPr>
              <w:t>f</w:t>
            </w:r>
            <w:r w:rsidRPr="00150C9F">
              <w:t xml:space="preserve"> &lt; 915</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8A0389">
            <w:pPr>
              <w:pStyle w:val="Tabletext"/>
              <w:keepNext/>
              <w:keepLines/>
              <w:jc w:val="center"/>
            </w:pPr>
            <w:r w:rsidRPr="00150C9F">
              <w:t>–51</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921 </w:t>
            </w:r>
            <w:r w:rsidRPr="00150C9F">
              <w:sym w:font="Symbol" w:char="F0A3"/>
            </w:r>
            <w:r w:rsidRPr="00150C9F">
              <w:t xml:space="preserve"> </w:t>
            </w:r>
            <w:r w:rsidRPr="00150C9F">
              <w:rPr>
                <w:i/>
              </w:rPr>
              <w:t>f</w:t>
            </w:r>
            <w:r w:rsidRPr="00150C9F">
              <w:t xml:space="preserve"> &lt; 960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–47</w:t>
            </w:r>
          </w:p>
        </w:tc>
      </w:tr>
      <w:tr w:rsidR="003240DA" w:rsidRPr="00150C9F" w:rsidTr="003240DA">
        <w:trPr>
          <w:trHeight w:val="340"/>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925 </w:t>
            </w:r>
            <w:r w:rsidRPr="00150C9F">
              <w:sym w:font="Symbol" w:char="F0A3"/>
            </w:r>
            <w:r w:rsidRPr="00150C9F">
              <w:t xml:space="preserve"> </w:t>
            </w:r>
            <w:r w:rsidRPr="00150C9F">
              <w:rPr>
                <w:i/>
              </w:rPr>
              <w:t>f</w:t>
            </w:r>
            <w:r w:rsidRPr="00150C9F">
              <w:t xml:space="preserve"> &lt; 960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trHeight w:val="340"/>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1 710 </w:t>
            </w:r>
            <w:r w:rsidRPr="00150C9F">
              <w:sym w:font="Symbol" w:char="F0A3"/>
            </w:r>
            <w:r w:rsidRPr="00150C9F">
              <w:t xml:space="preserve"> </w:t>
            </w:r>
            <w:r w:rsidRPr="00150C9F">
              <w:rPr>
                <w:i/>
              </w:rPr>
              <w:t>f</w:t>
            </w:r>
            <w:r w:rsidRPr="00150C9F">
              <w:t xml:space="preserve"> &lt; 1 785</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–51</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1 805 </w:t>
            </w:r>
            <w:r w:rsidRPr="00150C9F">
              <w:sym w:font="Symbol" w:char="F0A3"/>
            </w:r>
            <w:r w:rsidRPr="00150C9F">
              <w:t xml:space="preserve"> </w:t>
            </w:r>
            <w:r w:rsidRPr="00150C9F">
              <w:rPr>
                <w:i/>
              </w:rPr>
              <w:t>f</w:t>
            </w:r>
            <w:r w:rsidRPr="00150C9F">
              <w:t xml:space="preserve"> &lt; 1 880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6</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1 920 </w:t>
            </w:r>
            <w:r w:rsidRPr="00150C9F">
              <w:sym w:font="Symbol" w:char="F0A3"/>
            </w:r>
            <w:r w:rsidRPr="00150C9F">
              <w:t xml:space="preserve"> </w:t>
            </w:r>
            <w:r w:rsidRPr="00150C9F">
              <w:rPr>
                <w:i/>
              </w:rPr>
              <w:t>f</w:t>
            </w:r>
            <w:r w:rsidRPr="00150C9F">
              <w:t xml:space="preserve"> &lt; 1 980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7</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2 110 </w:t>
            </w:r>
            <w:r w:rsidRPr="00150C9F">
              <w:sym w:font="Symbol" w:char="F0A3"/>
            </w:r>
            <w:r w:rsidRPr="00150C9F">
              <w:t xml:space="preserve"> </w:t>
            </w:r>
            <w:r w:rsidRPr="00150C9F">
              <w:rPr>
                <w:i/>
              </w:rPr>
              <w:t>f</w:t>
            </w:r>
            <w:r w:rsidRPr="00150C9F">
              <w:t xml:space="preserve"> &lt; 2 170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1 900 </w:t>
            </w:r>
            <w:r w:rsidRPr="00150C9F">
              <w:sym w:font="Symbol" w:char="F0A3"/>
            </w:r>
            <w:r w:rsidRPr="00150C9F">
              <w:t xml:space="preserve"> </w:t>
            </w:r>
            <w:r w:rsidRPr="00150C9F">
              <w:rPr>
                <w:i/>
              </w:rPr>
              <w:t>f</w:t>
            </w:r>
            <w:r w:rsidRPr="00150C9F">
              <w:t xml:space="preserve"> &lt; 1 920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2 010 </w:t>
            </w:r>
            <w:r w:rsidRPr="00150C9F">
              <w:sym w:font="Symbol" w:char="F0A3"/>
            </w:r>
            <w:r w:rsidRPr="00150C9F">
              <w:t xml:space="preserve"> </w:t>
            </w:r>
            <w:r w:rsidRPr="00150C9F">
              <w:rPr>
                <w:i/>
              </w:rPr>
              <w:t>f</w:t>
            </w:r>
            <w:r w:rsidRPr="00150C9F">
              <w:t xml:space="preserve"> &lt; 2 025</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2 500 </w:t>
            </w:r>
            <w:r w:rsidRPr="00150C9F">
              <w:sym w:font="Symbol" w:char="F0A3"/>
            </w:r>
            <w:r w:rsidRPr="00150C9F">
              <w:t xml:space="preserve"> </w:t>
            </w:r>
            <w:r w:rsidRPr="00150C9F">
              <w:rPr>
                <w:i/>
              </w:rPr>
              <w:t>f</w:t>
            </w:r>
            <w:r w:rsidRPr="00150C9F">
              <w:t xml:space="preserve"> &lt; 2 570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–49</w:t>
            </w:r>
          </w:p>
        </w:tc>
      </w:tr>
      <w:tr w:rsidR="003240DA" w:rsidRPr="00150C9F" w:rsidDel="00A43DD6"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11</w:t>
            </w:r>
          </w:p>
        </w:tc>
        <w:tc>
          <w:tcPr>
            <w:tcW w:w="1470" w:type="pct"/>
            <w:tcBorders>
              <w:top w:val="single" w:sz="4" w:space="0" w:color="auto"/>
              <w:left w:val="single" w:sz="4" w:space="0" w:color="auto"/>
              <w:bottom w:val="single" w:sz="4" w:space="0" w:color="auto"/>
              <w:right w:val="single" w:sz="4" w:space="0" w:color="auto"/>
            </w:tcBorders>
          </w:tcPr>
          <w:p w:rsidR="003240DA" w:rsidRPr="00150C9F" w:rsidDel="00A43DD6" w:rsidRDefault="003240DA" w:rsidP="003240DA">
            <w:pPr>
              <w:pStyle w:val="Tabletext"/>
              <w:jc w:val="center"/>
            </w:pPr>
            <w:r w:rsidRPr="00150C9F">
              <w:t xml:space="preserve">2 570 </w:t>
            </w:r>
            <w:r w:rsidRPr="00150C9F">
              <w:sym w:font="Symbol" w:char="F0A3"/>
            </w:r>
            <w:r w:rsidRPr="00150C9F">
              <w:t xml:space="preserve"> </w:t>
            </w:r>
            <w:r w:rsidRPr="00150C9F">
              <w:rPr>
                <w:i/>
              </w:rPr>
              <w:t>f</w:t>
            </w:r>
            <w:r w:rsidRPr="00150C9F">
              <w:t xml:space="preserve"> &lt; 2 620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Del="00A43DD6" w:rsidRDefault="003240DA" w:rsidP="003240DA">
            <w:pPr>
              <w:pStyle w:val="Tabletext"/>
              <w:jc w:val="center"/>
            </w:pPr>
            <w:r w:rsidRPr="00150C9F">
              <w:t>–52</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12</w:t>
            </w:r>
          </w:p>
        </w:tc>
        <w:tc>
          <w:tcPr>
            <w:tcW w:w="147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2 620 </w:t>
            </w:r>
            <w:r w:rsidRPr="00150C9F">
              <w:sym w:font="Symbol" w:char="F0A3"/>
            </w:r>
            <w:r w:rsidRPr="00150C9F">
              <w:t xml:space="preserve"> </w:t>
            </w:r>
            <w:r w:rsidRPr="00150C9F">
              <w:rPr>
                <w:i/>
              </w:rPr>
              <w:t>f</w:t>
            </w:r>
            <w:r w:rsidRPr="00150C9F">
              <w:t xml:space="preserve"> &lt; 2 690</w:t>
            </w:r>
          </w:p>
        </w:tc>
        <w:tc>
          <w:tcPr>
            <w:tcW w:w="139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54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–52</w:t>
            </w:r>
          </w:p>
        </w:tc>
      </w:tr>
    </w:tbl>
    <w:p w:rsidR="003C2E12" w:rsidRPr="00150C9F" w:rsidRDefault="003C2E12" w:rsidP="003C2E12">
      <w:pPr>
        <w:pStyle w:val="Tablefin"/>
        <w:rPr>
          <w:lang w:val="fr-FR"/>
        </w:rPr>
      </w:pPr>
    </w:p>
    <w:p w:rsidR="003240DA" w:rsidRPr="00150C9F" w:rsidRDefault="003240DA" w:rsidP="003240DA">
      <w:pPr>
        <w:pStyle w:val="Heading2"/>
      </w:pPr>
      <w:r w:rsidRPr="00150C9F">
        <w:t>3.3</w:t>
      </w:r>
      <w:r w:rsidRPr="00150C9F">
        <w:tab/>
        <w:t xml:space="preserve">Rayonnements non essentiels pour un équipement TDD fonctionnant dans la bande 2 500-2 690 MHz (BCG 3.A) </w:t>
      </w:r>
    </w:p>
    <w:p w:rsidR="003240DA" w:rsidRPr="00150C9F" w:rsidRDefault="003240DA" w:rsidP="003240DA">
      <w:r w:rsidRPr="00150C9F">
        <w:t xml:space="preserve">Les limites indiquées dans les Tableaux 116 et 117 ne s'appliquent que pour des décalages de fréquence de plus de 12,5 MHz par rapport à la fréquence centrale de la station de base dans le cas d'une porteuse de 5 MHz et de plus de 25 MHz dans le cas d'une porteuse de 10 MHz. </w:t>
      </w:r>
      <w:r w:rsidRPr="00150C9F">
        <w:rPr>
          <w:i/>
          <w:iCs/>
        </w:rPr>
        <w:t>f</w:t>
      </w:r>
      <w:r w:rsidRPr="00150C9F">
        <w:t xml:space="preserve"> est la fréquence des émissions du domaine des rayonnements non essentiels. </w:t>
      </w:r>
      <w:r w:rsidRPr="00150C9F">
        <w:rPr>
          <w:i/>
          <w:iCs/>
          <w:szCs w:val="24"/>
        </w:rPr>
        <w:t>f</w:t>
      </w:r>
      <w:r w:rsidRPr="00150C9F">
        <w:rPr>
          <w:i/>
          <w:iCs/>
          <w:szCs w:val="24"/>
          <w:vertAlign w:val="subscript"/>
        </w:rPr>
        <w:t>c</w:t>
      </w:r>
      <w:r w:rsidRPr="00150C9F">
        <w:rPr>
          <w:szCs w:val="24"/>
        </w:rPr>
        <w:t xml:space="preserve"> est la fréquence centrale de la station de base.</w:t>
      </w:r>
    </w:p>
    <w:p w:rsidR="003240DA" w:rsidRPr="00150C9F" w:rsidRDefault="003240DA" w:rsidP="003240DA">
      <w:r w:rsidRPr="00150C9F">
        <w:t>Les niveaux des émissions indiqués dans le Tableau 116 devraient être respectés dans les zones où s'appliquent les limites de la Catégorie A relatives aux rayonnements non essentiels, telles que définies dans la Recommandation UIT-R SM.329-10. Les niveaux des émissions indiqués dans le Tableau 117 devraient être respectés dans les zones où s'appliquent les limites de la Catégorie B relatives aux rayonnements non essentiels, telles que définies dans la Recommandation UIT</w:t>
      </w:r>
      <w:r w:rsidRPr="00150C9F">
        <w:noBreakHyphen/>
        <w:t>R SM.329-10.</w:t>
      </w:r>
    </w:p>
    <w:p w:rsidR="003240DA" w:rsidRPr="00150C9F" w:rsidRDefault="003240DA" w:rsidP="003240DA">
      <w:pPr>
        <w:pStyle w:val="TableNo"/>
      </w:pPr>
      <w:r w:rsidRPr="00150C9F">
        <w:t>TABLEAU 116</w:t>
      </w:r>
    </w:p>
    <w:p w:rsidR="003240DA" w:rsidRPr="00150C9F" w:rsidRDefault="003240DA" w:rsidP="003240DA">
      <w:pPr>
        <w:pStyle w:val="Tabletitle"/>
      </w:pPr>
      <w:r w:rsidRPr="00150C9F">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3240DA" w:rsidRPr="00150C9F" w:rsidTr="00323194">
        <w:trPr>
          <w:cantSplit/>
          <w:jc w:val="center"/>
        </w:trPr>
        <w:tc>
          <w:tcPr>
            <w:tcW w:w="1843" w:type="dxa"/>
            <w:vAlign w:val="center"/>
          </w:tcPr>
          <w:p w:rsidR="003240DA" w:rsidRPr="00150C9F" w:rsidRDefault="003240DA" w:rsidP="00323194">
            <w:pPr>
              <w:pStyle w:val="Tablehead"/>
            </w:pPr>
            <w:r w:rsidRPr="00150C9F">
              <w:t>Bande</w:t>
            </w:r>
          </w:p>
        </w:tc>
        <w:tc>
          <w:tcPr>
            <w:tcW w:w="1418" w:type="dxa"/>
            <w:vAlign w:val="center"/>
          </w:tcPr>
          <w:p w:rsidR="003240DA" w:rsidRPr="00150C9F" w:rsidRDefault="003240DA" w:rsidP="00323194">
            <w:pPr>
              <w:pStyle w:val="Tablehead"/>
            </w:pPr>
            <w:r w:rsidRPr="00150C9F">
              <w:t>Niveau d'émission autorisé</w:t>
            </w:r>
          </w:p>
        </w:tc>
        <w:tc>
          <w:tcPr>
            <w:tcW w:w="1984" w:type="dxa"/>
            <w:vAlign w:val="center"/>
          </w:tcPr>
          <w:p w:rsidR="003240DA" w:rsidRPr="00150C9F" w:rsidRDefault="003240DA" w:rsidP="00323194">
            <w:pPr>
              <w:pStyle w:val="Tablehead"/>
            </w:pPr>
            <w:r w:rsidRPr="00150C9F">
              <w:t>Largeur de bande de mesure</w:t>
            </w:r>
          </w:p>
        </w:tc>
        <w:tc>
          <w:tcPr>
            <w:tcW w:w="4394" w:type="dxa"/>
            <w:vAlign w:val="center"/>
          </w:tcPr>
          <w:p w:rsidR="003240DA" w:rsidRPr="00150C9F" w:rsidRDefault="003240DA" w:rsidP="00323194">
            <w:pPr>
              <w:pStyle w:val="Tablehead"/>
            </w:pPr>
            <w:r w:rsidRPr="00150C9F">
              <w:t>Note</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30 MHz-1 GHz</w:t>
            </w:r>
          </w:p>
        </w:tc>
        <w:tc>
          <w:tcPr>
            <w:tcW w:w="1418" w:type="dxa"/>
            <w:vMerge w:val="restart"/>
          </w:tcPr>
          <w:p w:rsidR="003240DA" w:rsidRPr="00150C9F" w:rsidRDefault="003240DA" w:rsidP="003240DA">
            <w:pPr>
              <w:pStyle w:val="Tabletext"/>
              <w:jc w:val="center"/>
            </w:pPr>
            <w:r w:rsidRPr="00150C9F">
              <w:sym w:font="Symbol" w:char="F02D"/>
            </w:r>
            <w:r w:rsidRPr="00150C9F">
              <w:t>13 dBm</w:t>
            </w:r>
          </w:p>
        </w:tc>
        <w:tc>
          <w:tcPr>
            <w:tcW w:w="1984" w:type="dxa"/>
          </w:tcPr>
          <w:p w:rsidR="003240DA" w:rsidRPr="00150C9F" w:rsidRDefault="003240DA" w:rsidP="003240DA">
            <w:pPr>
              <w:pStyle w:val="Tabletext"/>
              <w:jc w:val="center"/>
            </w:pPr>
            <w:r w:rsidRPr="00150C9F">
              <w:t>100 kHz</w:t>
            </w:r>
          </w:p>
        </w:tc>
        <w:tc>
          <w:tcPr>
            <w:tcW w:w="4394" w:type="dxa"/>
          </w:tcPr>
          <w:p w:rsidR="003240DA" w:rsidRPr="00150C9F" w:rsidRDefault="003240DA" w:rsidP="00EC47D6">
            <w:pPr>
              <w:pStyle w:val="Tabletext"/>
              <w:jc w:val="left"/>
            </w:pPr>
            <w:r w:rsidRPr="00150C9F">
              <w:t>Largeur de bande comme indiqué dans la Recommandation UIT</w:t>
            </w:r>
            <w:r w:rsidRPr="00150C9F">
              <w:noBreakHyphen/>
              <w:t>R SM.329-10, § 4.1</w:t>
            </w:r>
          </w:p>
        </w:tc>
      </w:tr>
      <w:tr w:rsidR="003240DA" w:rsidRPr="00150C9F" w:rsidTr="003240DA">
        <w:trPr>
          <w:cantSplit/>
          <w:jc w:val="center"/>
        </w:trPr>
        <w:tc>
          <w:tcPr>
            <w:tcW w:w="1843" w:type="dxa"/>
          </w:tcPr>
          <w:p w:rsidR="003240DA" w:rsidRPr="00150C9F" w:rsidRDefault="003240DA" w:rsidP="003240DA">
            <w:pPr>
              <w:pStyle w:val="Tabletext"/>
              <w:jc w:val="center"/>
            </w:pPr>
            <w:r w:rsidRPr="00150C9F">
              <w:t>1-13,45 GHz</w:t>
            </w:r>
          </w:p>
        </w:tc>
        <w:tc>
          <w:tcPr>
            <w:tcW w:w="1418"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 MHz</w:t>
            </w:r>
          </w:p>
        </w:tc>
        <w:tc>
          <w:tcPr>
            <w:tcW w:w="4394" w:type="dxa"/>
          </w:tcPr>
          <w:p w:rsidR="003240DA" w:rsidRPr="00150C9F" w:rsidRDefault="003240DA" w:rsidP="00EC47D6">
            <w:pPr>
              <w:pStyle w:val="Tabletext"/>
              <w:jc w:val="left"/>
            </w:pPr>
            <w:r w:rsidRPr="00150C9F">
              <w:t>Fréquence supérieure comme indiqué dans la Recommandation UIT</w:t>
            </w:r>
            <w:r w:rsidRPr="00150C9F">
              <w:noBreakHyphen/>
              <w:t>R SM.329-10, § 2.5, Tableau 1</w:t>
            </w:r>
          </w:p>
        </w:tc>
      </w:tr>
    </w:tbl>
    <w:p w:rsidR="003240DA" w:rsidRPr="00150C9F" w:rsidRDefault="003240DA" w:rsidP="003240DA">
      <w:pPr>
        <w:pStyle w:val="TableNo"/>
      </w:pPr>
      <w:r w:rsidRPr="00150C9F">
        <w:t>TABLEAU 117</w:t>
      </w:r>
    </w:p>
    <w:p w:rsidR="003240DA" w:rsidRPr="00150C9F" w:rsidRDefault="003240DA" w:rsidP="003240DA">
      <w:pPr>
        <w:pStyle w:val="Tabletitle"/>
      </w:pPr>
      <w:r w:rsidRPr="00150C9F">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3240DA" w:rsidRPr="00150C9F" w:rsidTr="00323194">
        <w:trPr>
          <w:jc w:val="center"/>
        </w:trPr>
        <w:tc>
          <w:tcPr>
            <w:tcW w:w="2535" w:type="dxa"/>
            <w:vAlign w:val="center"/>
          </w:tcPr>
          <w:p w:rsidR="003240DA" w:rsidRPr="00150C9F" w:rsidRDefault="003240DA" w:rsidP="00323194">
            <w:pPr>
              <w:pStyle w:val="Tablehead"/>
            </w:pPr>
            <w:r w:rsidRPr="00150C9F">
              <w:t>Bande</w:t>
            </w:r>
          </w:p>
        </w:tc>
        <w:tc>
          <w:tcPr>
            <w:tcW w:w="4586" w:type="dxa"/>
            <w:vAlign w:val="center"/>
          </w:tcPr>
          <w:p w:rsidR="003240DA" w:rsidRPr="00150C9F" w:rsidRDefault="003240DA" w:rsidP="00323194">
            <w:pPr>
              <w:pStyle w:val="Tablehead"/>
            </w:pPr>
            <w:r w:rsidRPr="00150C9F">
              <w:t>Largeur de bande de mesure</w:t>
            </w:r>
          </w:p>
        </w:tc>
        <w:tc>
          <w:tcPr>
            <w:tcW w:w="2518" w:type="dxa"/>
            <w:vAlign w:val="center"/>
          </w:tcPr>
          <w:p w:rsidR="003240DA" w:rsidRPr="00150C9F" w:rsidRDefault="003240DA" w:rsidP="00323194">
            <w:pPr>
              <w:pStyle w:val="Tablehead"/>
            </w:pPr>
            <w:r w:rsidRPr="00150C9F">
              <w:t>Niveau d'émission autorisé</w:t>
            </w:r>
          </w:p>
        </w:tc>
      </w:tr>
      <w:tr w:rsidR="003240DA" w:rsidRPr="00150C9F" w:rsidTr="003240DA">
        <w:trPr>
          <w:jc w:val="center"/>
        </w:trPr>
        <w:tc>
          <w:tcPr>
            <w:tcW w:w="2535" w:type="dxa"/>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4586" w:type="dxa"/>
            <w:vAlign w:val="center"/>
          </w:tcPr>
          <w:p w:rsidR="003240DA" w:rsidRPr="00150C9F" w:rsidRDefault="003240DA" w:rsidP="003240DA">
            <w:pPr>
              <w:pStyle w:val="Tabletext"/>
              <w:jc w:val="center"/>
            </w:pPr>
            <w:r w:rsidRPr="00150C9F">
              <w:t>100 kHz</w:t>
            </w:r>
          </w:p>
        </w:tc>
        <w:tc>
          <w:tcPr>
            <w:tcW w:w="2518" w:type="dxa"/>
            <w:vAlign w:val="center"/>
          </w:tcPr>
          <w:p w:rsidR="003240DA" w:rsidRPr="00150C9F" w:rsidRDefault="003240DA" w:rsidP="003240DA">
            <w:pPr>
              <w:pStyle w:val="Tabletext"/>
              <w:jc w:val="center"/>
            </w:pPr>
            <w:r w:rsidRPr="00150C9F">
              <w:t>–36 dBm</w:t>
            </w:r>
          </w:p>
        </w:tc>
      </w:tr>
      <w:tr w:rsidR="003240DA" w:rsidRPr="00150C9F" w:rsidTr="003240DA">
        <w:trPr>
          <w:jc w:val="center"/>
        </w:trPr>
        <w:tc>
          <w:tcPr>
            <w:tcW w:w="2535" w:type="dxa"/>
            <w:vAlign w:val="center"/>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13,45 GHz</w:t>
            </w:r>
          </w:p>
        </w:tc>
        <w:tc>
          <w:tcPr>
            <w:tcW w:w="4586" w:type="dxa"/>
            <w:vAlign w:val="center"/>
          </w:tcPr>
          <w:p w:rsidR="003240DA" w:rsidRPr="00150C9F" w:rsidRDefault="003240DA" w:rsidP="00EC47D6">
            <w:pPr>
              <w:pStyle w:val="Tabletext"/>
              <w:jc w:val="left"/>
              <w:rPr>
                <w:rFonts w:eastAsia="Batang"/>
              </w:rPr>
            </w:pPr>
            <w:r w:rsidRPr="00150C9F">
              <w:rPr>
                <w:rFonts w:eastAsia="Batang"/>
              </w:rPr>
              <w:t>30 kHz</w:t>
            </w:r>
            <w:r w:rsidRPr="00150C9F">
              <w:rPr>
                <w:rFonts w:eastAsia="Batang"/>
              </w:rPr>
              <w:tab/>
            </w:r>
            <w:r w:rsidRPr="00150C9F">
              <w:rPr>
                <w:rFonts w:eastAsia="Batang"/>
              </w:rPr>
              <w:tab/>
              <w:t xml:space="preserve">Si 2,5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10 × BW</w:t>
            </w:r>
          </w:p>
          <w:p w:rsidR="003240DA" w:rsidRPr="00150C9F" w:rsidRDefault="003240DA" w:rsidP="00EC47D6">
            <w:pPr>
              <w:pStyle w:val="Tabletext"/>
              <w:jc w:val="left"/>
              <w:rPr>
                <w:rFonts w:eastAsia="Batang"/>
              </w:rPr>
            </w:pPr>
            <w:r w:rsidRPr="00150C9F">
              <w:rPr>
                <w:rFonts w:eastAsia="Batang"/>
              </w:rPr>
              <w:t>300 kHz</w:t>
            </w:r>
            <w:r w:rsidRPr="00150C9F">
              <w:rPr>
                <w:rFonts w:eastAsia="Batang"/>
              </w:rPr>
              <w:tab/>
            </w:r>
            <w:r w:rsidRPr="00150C9F">
              <w:rPr>
                <w:rFonts w:eastAsia="Batang"/>
              </w:rPr>
              <w:tab/>
              <w:t xml:space="preserve">Si 10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12 × BW</w:t>
            </w:r>
          </w:p>
          <w:p w:rsidR="003240DA" w:rsidRPr="00150C9F" w:rsidRDefault="003240DA" w:rsidP="00EC47D6">
            <w:pPr>
              <w:pStyle w:val="Tabletext"/>
              <w:jc w:val="left"/>
            </w:pPr>
            <w:r w:rsidRPr="00150C9F">
              <w:rPr>
                <w:rFonts w:eastAsia="Batang"/>
              </w:rPr>
              <w:t>1 MHz</w:t>
            </w:r>
            <w:r w:rsidRPr="00150C9F">
              <w:rPr>
                <w:rFonts w:eastAsia="Batang"/>
              </w:rPr>
              <w:tab/>
            </w:r>
            <w:r w:rsidRPr="00150C9F">
              <w:rPr>
                <w:rFonts w:eastAsia="Batang"/>
              </w:rPr>
              <w:tab/>
              <w:t xml:space="preserve">Si 12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w:t>
            </w:r>
          </w:p>
        </w:tc>
        <w:tc>
          <w:tcPr>
            <w:tcW w:w="2518" w:type="dxa"/>
            <w:vAlign w:val="center"/>
          </w:tcPr>
          <w:p w:rsidR="003240DA" w:rsidRPr="00150C9F" w:rsidRDefault="003240DA" w:rsidP="003240DA">
            <w:pPr>
              <w:pStyle w:val="Tabletext"/>
              <w:jc w:val="center"/>
            </w:pPr>
            <w:r w:rsidRPr="00150C9F">
              <w:t>–30 dBm</w:t>
            </w:r>
          </w:p>
        </w:tc>
      </w:tr>
      <w:tr w:rsidR="003240DA" w:rsidRPr="00150C9F" w:rsidTr="003240DA">
        <w:trPr>
          <w:jc w:val="center"/>
        </w:trPr>
        <w:tc>
          <w:tcPr>
            <w:tcW w:w="9639" w:type="dxa"/>
            <w:gridSpan w:val="3"/>
            <w:tcBorders>
              <w:left w:val="nil"/>
              <w:bottom w:val="nil"/>
              <w:right w:val="nil"/>
            </w:tcBorders>
            <w:vAlign w:val="center"/>
          </w:tcPr>
          <w:p w:rsidR="003240DA" w:rsidRPr="00150C9F" w:rsidRDefault="003240DA" w:rsidP="003240DA">
            <w:pPr>
              <w:pStyle w:val="TableLegendNote"/>
              <w:rPr>
                <w:lang w:val="fr-FR"/>
              </w:rPr>
            </w:pPr>
            <w:r w:rsidRPr="00150C9F">
              <w:rPr>
                <w:lang w:val="fr-FR"/>
              </w:rPr>
              <w:t>NOTE 1 – Dans le Tableau 117, BW est la largeur de bande de canal du signal (5 ou 10 MHz).</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118</w:t>
      </w:r>
    </w:p>
    <w:p w:rsidR="003240DA" w:rsidRPr="00150C9F" w:rsidRDefault="003240DA" w:rsidP="003240DA">
      <w:pPr>
        <w:pStyle w:val="Tabletitle"/>
      </w:pPr>
      <w:r w:rsidRPr="00150C9F">
        <w:t>Limites des rayonnements non essentiels, Japon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7"/>
        <w:gridCol w:w="2707"/>
        <w:gridCol w:w="2775"/>
      </w:tblGrid>
      <w:tr w:rsidR="003240DA" w:rsidRPr="00150C9F" w:rsidTr="00323194">
        <w:trPr>
          <w:jc w:val="center"/>
        </w:trPr>
        <w:tc>
          <w:tcPr>
            <w:tcW w:w="4035" w:type="dxa"/>
            <w:vAlign w:val="center"/>
          </w:tcPr>
          <w:p w:rsidR="003240DA" w:rsidRPr="00150C9F" w:rsidRDefault="003240DA" w:rsidP="00323194">
            <w:pPr>
              <w:pStyle w:val="Tablehead"/>
            </w:pPr>
            <w:r w:rsidRPr="00150C9F">
              <w:t>Largeur de bande de fréquences</w:t>
            </w:r>
          </w:p>
        </w:tc>
        <w:tc>
          <w:tcPr>
            <w:tcW w:w="2628" w:type="dxa"/>
            <w:vAlign w:val="center"/>
          </w:tcPr>
          <w:p w:rsidR="003240DA" w:rsidRPr="00150C9F" w:rsidRDefault="003240DA" w:rsidP="00323194">
            <w:pPr>
              <w:pStyle w:val="Tablehead"/>
            </w:pPr>
            <w:r w:rsidRPr="00150C9F">
              <w:t xml:space="preserve">Large de bande </w:t>
            </w:r>
            <w:r w:rsidRPr="00150C9F">
              <w:br/>
              <w:t>de mesure</w:t>
            </w:r>
          </w:p>
        </w:tc>
        <w:tc>
          <w:tcPr>
            <w:tcW w:w="2694" w:type="dxa"/>
            <w:vAlign w:val="center"/>
          </w:tcPr>
          <w:p w:rsidR="003240DA" w:rsidRPr="00150C9F" w:rsidRDefault="003240DA" w:rsidP="00323194">
            <w:pPr>
              <w:pStyle w:val="Tablehead"/>
            </w:pPr>
            <w:r w:rsidRPr="00150C9F">
              <w:t>Niveau d'émission autorisé (dBm)</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2628" w:type="dxa"/>
            <w:vAlign w:val="center"/>
          </w:tcPr>
          <w:p w:rsidR="003240DA" w:rsidRPr="00150C9F" w:rsidRDefault="003240DA" w:rsidP="003240DA">
            <w:pPr>
              <w:pStyle w:val="Tabletext"/>
              <w:jc w:val="center"/>
            </w:pPr>
            <w:r w:rsidRPr="00150C9F">
              <w:t>1 kHz</w:t>
            </w:r>
          </w:p>
        </w:tc>
        <w:tc>
          <w:tcPr>
            <w:tcW w:w="2694" w:type="dxa"/>
            <w:vAlign w:val="center"/>
          </w:tcPr>
          <w:p w:rsidR="003240DA" w:rsidRPr="00150C9F" w:rsidRDefault="003240DA" w:rsidP="003240DA">
            <w:pPr>
              <w:pStyle w:val="Tabletext"/>
              <w:jc w:val="center"/>
            </w:pPr>
            <w:r w:rsidRPr="00150C9F">
              <w:t>−13</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2628" w:type="dxa"/>
            <w:vAlign w:val="center"/>
          </w:tcPr>
          <w:p w:rsidR="003240DA" w:rsidRPr="00150C9F" w:rsidRDefault="003240DA" w:rsidP="003240DA">
            <w:pPr>
              <w:pStyle w:val="Tabletext"/>
              <w:jc w:val="center"/>
            </w:pPr>
            <w:r w:rsidRPr="00150C9F">
              <w:t>10 kHz</w:t>
            </w:r>
          </w:p>
        </w:tc>
        <w:tc>
          <w:tcPr>
            <w:tcW w:w="2694" w:type="dxa"/>
            <w:vAlign w:val="center"/>
          </w:tcPr>
          <w:p w:rsidR="003240DA" w:rsidRPr="00150C9F" w:rsidRDefault="003240DA" w:rsidP="003240DA">
            <w:pPr>
              <w:pStyle w:val="Tabletext"/>
              <w:jc w:val="center"/>
            </w:pPr>
            <w:r w:rsidRPr="00150C9F">
              <w:t>−13</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2628" w:type="dxa"/>
            <w:vAlign w:val="center"/>
          </w:tcPr>
          <w:p w:rsidR="003240DA" w:rsidRPr="00150C9F" w:rsidRDefault="003240DA" w:rsidP="003240DA">
            <w:pPr>
              <w:pStyle w:val="Tabletext"/>
              <w:jc w:val="center"/>
            </w:pPr>
            <w:r w:rsidRPr="00150C9F">
              <w:t>100 kHz</w:t>
            </w:r>
          </w:p>
        </w:tc>
        <w:tc>
          <w:tcPr>
            <w:tcW w:w="2694" w:type="dxa"/>
            <w:vAlign w:val="center"/>
          </w:tcPr>
          <w:p w:rsidR="003240DA" w:rsidRPr="00150C9F" w:rsidRDefault="003240DA" w:rsidP="003240DA">
            <w:pPr>
              <w:pStyle w:val="Tabletext"/>
              <w:jc w:val="center"/>
            </w:pPr>
            <w:r w:rsidRPr="00150C9F">
              <w:t>−13</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1 000 MHz </w:t>
            </w:r>
            <w:r w:rsidRPr="00150C9F">
              <w:sym w:font="Symbol" w:char="F0A3"/>
            </w:r>
            <w:r w:rsidRPr="00150C9F">
              <w:t xml:space="preserve"> </w:t>
            </w:r>
            <w:r w:rsidRPr="00150C9F">
              <w:rPr>
                <w:i/>
                <w:iCs/>
              </w:rPr>
              <w:t>f</w:t>
            </w:r>
            <w:r w:rsidRPr="00150C9F">
              <w:t xml:space="preserve"> &lt; 2 505 MHz</w:t>
            </w:r>
          </w:p>
        </w:tc>
        <w:tc>
          <w:tcPr>
            <w:tcW w:w="2628" w:type="dxa"/>
            <w:vAlign w:val="center"/>
          </w:tcPr>
          <w:p w:rsidR="003240DA" w:rsidRPr="00150C9F" w:rsidRDefault="003240DA" w:rsidP="003240DA">
            <w:pPr>
              <w:pStyle w:val="Tabletext"/>
              <w:jc w:val="center"/>
            </w:pPr>
            <w:r w:rsidRPr="00150C9F">
              <w:t>1 MHz</w:t>
            </w:r>
          </w:p>
        </w:tc>
        <w:tc>
          <w:tcPr>
            <w:tcW w:w="2694" w:type="dxa"/>
            <w:vAlign w:val="center"/>
          </w:tcPr>
          <w:p w:rsidR="003240DA" w:rsidRPr="00150C9F" w:rsidRDefault="003240DA" w:rsidP="003240DA">
            <w:pPr>
              <w:pStyle w:val="Tabletext"/>
              <w:jc w:val="center"/>
            </w:pPr>
            <w:r w:rsidRPr="00150C9F">
              <w:t>−13</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2 505 MHz </w:t>
            </w:r>
            <w:r w:rsidRPr="00150C9F">
              <w:sym w:font="Symbol" w:char="F0A3"/>
            </w:r>
            <w:r w:rsidRPr="00150C9F">
              <w:t xml:space="preserve"> </w:t>
            </w:r>
            <w:r w:rsidRPr="00150C9F">
              <w:rPr>
                <w:i/>
                <w:iCs/>
              </w:rPr>
              <w:t>f</w:t>
            </w:r>
            <w:r w:rsidRPr="00150C9F">
              <w:t xml:space="preserve"> &lt; 2 535 MHz</w:t>
            </w:r>
          </w:p>
        </w:tc>
        <w:tc>
          <w:tcPr>
            <w:tcW w:w="2628" w:type="dxa"/>
            <w:vAlign w:val="center"/>
          </w:tcPr>
          <w:p w:rsidR="003240DA" w:rsidRPr="00150C9F" w:rsidRDefault="003240DA" w:rsidP="003240DA">
            <w:pPr>
              <w:pStyle w:val="Tabletext"/>
              <w:jc w:val="center"/>
            </w:pPr>
            <w:r w:rsidRPr="00150C9F">
              <w:t>1 MHz</w:t>
            </w:r>
          </w:p>
        </w:tc>
        <w:tc>
          <w:tcPr>
            <w:tcW w:w="2694" w:type="dxa"/>
            <w:vAlign w:val="center"/>
          </w:tcPr>
          <w:p w:rsidR="003240DA" w:rsidRPr="00150C9F" w:rsidRDefault="003240DA" w:rsidP="003240DA">
            <w:pPr>
              <w:pStyle w:val="Tabletext"/>
              <w:jc w:val="center"/>
            </w:pPr>
            <w:r w:rsidRPr="00150C9F">
              <w:t>−42</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2 535 MHz </w:t>
            </w:r>
            <w:r w:rsidRPr="00150C9F">
              <w:sym w:font="Symbol" w:char="F0A3"/>
            </w:r>
            <w:r w:rsidRPr="00150C9F">
              <w:t xml:space="preserve"> </w:t>
            </w:r>
            <w:r w:rsidRPr="00150C9F">
              <w:rPr>
                <w:i/>
                <w:iCs/>
              </w:rPr>
              <w:t>f</w:t>
            </w:r>
            <w:r w:rsidRPr="00150C9F">
              <w:t xml:space="preserve"> &lt; 2 630 MHz</w:t>
            </w:r>
          </w:p>
        </w:tc>
        <w:tc>
          <w:tcPr>
            <w:tcW w:w="2628" w:type="dxa"/>
            <w:vAlign w:val="center"/>
          </w:tcPr>
          <w:p w:rsidR="003240DA" w:rsidRPr="00150C9F" w:rsidRDefault="003240DA" w:rsidP="003240DA">
            <w:pPr>
              <w:pStyle w:val="Tabletext"/>
              <w:jc w:val="center"/>
            </w:pPr>
            <w:r w:rsidRPr="00150C9F">
              <w:t>1 MHz</w:t>
            </w:r>
          </w:p>
        </w:tc>
        <w:tc>
          <w:tcPr>
            <w:tcW w:w="2694" w:type="dxa"/>
            <w:vAlign w:val="center"/>
          </w:tcPr>
          <w:p w:rsidR="003240DA" w:rsidRPr="00150C9F" w:rsidRDefault="003240DA" w:rsidP="003240DA">
            <w:pPr>
              <w:pStyle w:val="Tabletext"/>
              <w:jc w:val="center"/>
            </w:pPr>
            <w:r w:rsidRPr="00150C9F">
              <w:t>−13</w:t>
            </w:r>
            <w:r w:rsidRPr="00150C9F">
              <w:rPr>
                <w:vertAlign w:val="superscript"/>
              </w:rPr>
              <w:t>(1)</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2 630 MHz </w:t>
            </w:r>
            <w:r w:rsidRPr="00150C9F">
              <w:sym w:font="Symbol" w:char="F0A3"/>
            </w:r>
            <w:r w:rsidRPr="00150C9F">
              <w:t xml:space="preserve"> </w:t>
            </w:r>
            <w:r w:rsidRPr="00150C9F">
              <w:rPr>
                <w:i/>
                <w:iCs/>
              </w:rPr>
              <w:t>f</w:t>
            </w:r>
            <w:r w:rsidRPr="00150C9F">
              <w:t xml:space="preserve"> &lt; 2 634,75 MHz</w:t>
            </w:r>
          </w:p>
        </w:tc>
        <w:tc>
          <w:tcPr>
            <w:tcW w:w="2628" w:type="dxa"/>
            <w:vAlign w:val="center"/>
          </w:tcPr>
          <w:p w:rsidR="003240DA" w:rsidRPr="00150C9F" w:rsidRDefault="003240DA" w:rsidP="003240DA">
            <w:pPr>
              <w:pStyle w:val="Tabletext"/>
              <w:jc w:val="center"/>
            </w:pPr>
            <w:r w:rsidRPr="00150C9F">
              <w:t>1 MHz</w:t>
            </w:r>
          </w:p>
        </w:tc>
        <w:tc>
          <w:tcPr>
            <w:tcW w:w="2694" w:type="dxa"/>
            <w:vAlign w:val="center"/>
          </w:tcPr>
          <w:p w:rsidR="003240DA" w:rsidRPr="00150C9F" w:rsidRDefault="003240DA" w:rsidP="003240DA">
            <w:pPr>
              <w:pStyle w:val="Tabletext"/>
              <w:jc w:val="center"/>
            </w:pPr>
            <w:r w:rsidRPr="00150C9F">
              <w:t>−15 − 7/5 × (</w:t>
            </w:r>
            <w:r w:rsidRPr="00150C9F">
              <w:rPr>
                <w:i/>
                <w:iCs/>
              </w:rPr>
              <w:t>f</w:t>
            </w:r>
            <w:r w:rsidRPr="00150C9F">
              <w:t xml:space="preserve"> −2 629,75)</w:t>
            </w:r>
          </w:p>
        </w:tc>
      </w:tr>
      <w:tr w:rsidR="003240DA" w:rsidRPr="00150C9F" w:rsidTr="00323194">
        <w:trPr>
          <w:jc w:val="center"/>
        </w:trPr>
        <w:tc>
          <w:tcPr>
            <w:tcW w:w="4035" w:type="dxa"/>
            <w:vAlign w:val="center"/>
          </w:tcPr>
          <w:p w:rsidR="003240DA" w:rsidRPr="00150C9F" w:rsidRDefault="003240DA" w:rsidP="003240DA">
            <w:pPr>
              <w:pStyle w:val="Tabletext"/>
              <w:jc w:val="center"/>
            </w:pPr>
            <w:r w:rsidRPr="00150C9F">
              <w:t xml:space="preserve">2 634,75 MHz </w:t>
            </w:r>
            <w:r w:rsidRPr="00150C9F">
              <w:sym w:font="Symbol" w:char="F0A3"/>
            </w:r>
            <w:r w:rsidRPr="00150C9F">
              <w:t xml:space="preserve"> </w:t>
            </w:r>
            <w:r w:rsidRPr="00150C9F">
              <w:rPr>
                <w:i/>
                <w:iCs/>
              </w:rPr>
              <w:t>f</w:t>
            </w:r>
            <w:r w:rsidRPr="00150C9F">
              <w:t xml:space="preserve"> &lt; 2 655 MHz</w:t>
            </w:r>
          </w:p>
        </w:tc>
        <w:tc>
          <w:tcPr>
            <w:tcW w:w="2628" w:type="dxa"/>
            <w:vAlign w:val="center"/>
          </w:tcPr>
          <w:p w:rsidR="003240DA" w:rsidRPr="00150C9F" w:rsidRDefault="003240DA" w:rsidP="003240DA">
            <w:pPr>
              <w:pStyle w:val="Tabletext"/>
              <w:jc w:val="center"/>
            </w:pPr>
            <w:r w:rsidRPr="00150C9F">
              <w:t>1 MHz</w:t>
            </w:r>
          </w:p>
        </w:tc>
        <w:tc>
          <w:tcPr>
            <w:tcW w:w="2694" w:type="dxa"/>
            <w:vAlign w:val="center"/>
          </w:tcPr>
          <w:p w:rsidR="003240DA" w:rsidRPr="00150C9F" w:rsidRDefault="003240DA" w:rsidP="003240DA">
            <w:pPr>
              <w:pStyle w:val="Tabletext"/>
              <w:jc w:val="center"/>
            </w:pPr>
            <w:r w:rsidRPr="00150C9F">
              <w:t>−22</w:t>
            </w:r>
          </w:p>
        </w:tc>
      </w:tr>
      <w:tr w:rsidR="003240DA" w:rsidRPr="00150C9F" w:rsidTr="00323194">
        <w:trPr>
          <w:jc w:val="center"/>
        </w:trPr>
        <w:tc>
          <w:tcPr>
            <w:tcW w:w="4035" w:type="dxa"/>
            <w:tcBorders>
              <w:bottom w:val="single" w:sz="4" w:space="0" w:color="auto"/>
            </w:tcBorders>
            <w:vAlign w:val="center"/>
          </w:tcPr>
          <w:p w:rsidR="003240DA" w:rsidRPr="00150C9F" w:rsidRDefault="003240DA" w:rsidP="003240DA">
            <w:pPr>
              <w:pStyle w:val="Tabletext"/>
              <w:jc w:val="center"/>
            </w:pPr>
            <w:r w:rsidRPr="00150C9F">
              <w:t xml:space="preserve">2 655 MHz </w:t>
            </w:r>
            <w:r w:rsidRPr="00150C9F">
              <w:sym w:font="Symbol" w:char="F0A3"/>
            </w:r>
            <w:r w:rsidRPr="00150C9F">
              <w:t xml:space="preserve">  </w:t>
            </w:r>
            <w:r w:rsidRPr="00150C9F">
              <w:rPr>
                <w:i/>
                <w:iCs/>
              </w:rPr>
              <w:t>f</w:t>
            </w:r>
          </w:p>
        </w:tc>
        <w:tc>
          <w:tcPr>
            <w:tcW w:w="2628" w:type="dxa"/>
            <w:tcBorders>
              <w:bottom w:val="single" w:sz="4" w:space="0" w:color="auto"/>
            </w:tcBorders>
            <w:vAlign w:val="center"/>
          </w:tcPr>
          <w:p w:rsidR="003240DA" w:rsidRPr="00150C9F" w:rsidRDefault="003240DA" w:rsidP="003240DA">
            <w:pPr>
              <w:pStyle w:val="Tabletext"/>
              <w:jc w:val="center"/>
            </w:pPr>
            <w:r w:rsidRPr="00150C9F">
              <w:t>1 MHz</w:t>
            </w:r>
          </w:p>
        </w:tc>
        <w:tc>
          <w:tcPr>
            <w:tcW w:w="2694" w:type="dxa"/>
            <w:tcBorders>
              <w:bottom w:val="single" w:sz="4" w:space="0" w:color="auto"/>
            </w:tcBorders>
            <w:vAlign w:val="center"/>
          </w:tcPr>
          <w:p w:rsidR="003240DA" w:rsidRPr="00150C9F" w:rsidRDefault="003240DA" w:rsidP="003240DA">
            <w:pPr>
              <w:pStyle w:val="Tabletext"/>
              <w:jc w:val="center"/>
            </w:pPr>
            <w:r w:rsidRPr="00150C9F">
              <w:t>−13</w:t>
            </w:r>
          </w:p>
        </w:tc>
      </w:tr>
      <w:tr w:rsidR="003240DA" w:rsidRPr="00150C9F" w:rsidTr="00323194">
        <w:trPr>
          <w:jc w:val="center"/>
        </w:trPr>
        <w:tc>
          <w:tcPr>
            <w:tcW w:w="9357" w:type="dxa"/>
            <w:gridSpan w:val="3"/>
            <w:tcBorders>
              <w:top w:val="single" w:sz="4" w:space="0" w:color="auto"/>
              <w:left w:val="nil"/>
              <w:bottom w:val="nil"/>
              <w:right w:val="nil"/>
            </w:tcBorders>
            <w:vAlign w:val="center"/>
          </w:tcPr>
          <w:p w:rsidR="003240DA" w:rsidRPr="00150C9F" w:rsidRDefault="003240DA" w:rsidP="00EC47D6">
            <w:pPr>
              <w:pStyle w:val="Tablelegend"/>
            </w:pPr>
            <w:r w:rsidRPr="00150C9F">
              <w:rPr>
                <w:vertAlign w:val="superscript"/>
              </w:rPr>
              <w:t>(1)</w:t>
            </w:r>
            <w:r w:rsidRPr="00150C9F">
              <w:tab/>
              <w:t>Le niveau d'émission autorisé pour la bande de fréquences 2 535-2 630 MHz s'applique à la gamme de fréquences de plus de 2,5 fois la taille du canal, à partir de la fréquence centrale.</w:t>
            </w:r>
          </w:p>
        </w:tc>
      </w:tr>
    </w:tbl>
    <w:p w:rsidR="003C2E12" w:rsidRPr="00150C9F" w:rsidRDefault="003C2E12" w:rsidP="003C2E12">
      <w:pPr>
        <w:pStyle w:val="Tablefin"/>
        <w:rPr>
          <w:lang w:val="fr-FR"/>
        </w:rPr>
      </w:pPr>
    </w:p>
    <w:p w:rsidR="003240DA" w:rsidRPr="00150C9F" w:rsidRDefault="003240DA" w:rsidP="003240DA">
      <w:pPr>
        <w:pStyle w:val="Heading2"/>
      </w:pPr>
      <w:r w:rsidRPr="00150C9F">
        <w:t>3.4</w:t>
      </w:r>
      <w:r w:rsidRPr="00150C9F">
        <w:tab/>
        <w:t>Rayonnements non essentiels pour un équipement FDD fonctionnant dans la bande 2 496</w:t>
      </w:r>
      <w:r w:rsidRPr="00150C9F">
        <w:noBreakHyphen/>
        <w:t>2 572/2 614</w:t>
      </w:r>
      <w:r w:rsidRPr="00150C9F">
        <w:noBreakHyphen/>
        <w:t>2 690 </w:t>
      </w:r>
      <w:r w:rsidRPr="00150C9F">
        <w:rPr>
          <w:bCs/>
        </w:rPr>
        <w:t>MHz</w:t>
      </w:r>
      <w:r w:rsidRPr="00150C9F">
        <w:t xml:space="preserve"> (BCG 3.B)</w:t>
      </w:r>
    </w:p>
    <w:p w:rsidR="003240DA" w:rsidRPr="00150C9F" w:rsidRDefault="003240DA" w:rsidP="003240DA">
      <w:r w:rsidRPr="00150C9F">
        <w:t xml:space="preserve">Les limites des rayonnements non essentiels s'appliquent pour des décalages de fréquence supérieurs à 250% de la largeur de bande de canal. Par conséquent, les limites indiquées dans les Tableaux 119 à 124 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150C9F">
        <w:rPr>
          <w:i/>
          <w:iCs/>
        </w:rPr>
        <w:t>f</w:t>
      </w:r>
      <w:r w:rsidRPr="00150C9F">
        <w:t xml:space="preserve"> est la fréquence des émissions du domaine des rayonnements non essentiels. </w:t>
      </w:r>
      <w:r w:rsidRPr="00150C9F">
        <w:rPr>
          <w:i/>
          <w:iCs/>
          <w:szCs w:val="24"/>
        </w:rPr>
        <w:t>f</w:t>
      </w:r>
      <w:r w:rsidRPr="00150C9F">
        <w:rPr>
          <w:i/>
          <w:iCs/>
          <w:szCs w:val="24"/>
          <w:vertAlign w:val="subscript"/>
        </w:rPr>
        <w:t>c</w:t>
      </w:r>
      <w:r w:rsidRPr="00150C9F">
        <w:rPr>
          <w:szCs w:val="24"/>
        </w:rPr>
        <w:t xml:space="preserve"> est la fréquence centrale de la station de base.</w:t>
      </w:r>
    </w:p>
    <w:p w:rsidR="003240DA" w:rsidRPr="00150C9F" w:rsidRDefault="003240DA" w:rsidP="003240DA">
      <w:r w:rsidRPr="00150C9F">
        <w:t>Les valeurs de l'incertitude de mesure (telle que définie dans la Recommandation UIT-R M.1545) qui correspondent aux limites des rayonnements non essentiels n'ont été incluses dans aucun des Tableaux ci-après.</w:t>
      </w:r>
    </w:p>
    <w:p w:rsidR="003240DA" w:rsidRPr="00150C9F" w:rsidRDefault="003240DA" w:rsidP="003240DA">
      <w:pPr>
        <w:pStyle w:val="TableNo"/>
        <w:rPr>
          <w:lang w:eastAsia="ja-JP"/>
        </w:rPr>
      </w:pPr>
      <w:r w:rsidRPr="00150C9F">
        <w:rPr>
          <w:lang w:eastAsia="ja-JP"/>
        </w:rPr>
        <w:t>TABLEAU 119</w:t>
      </w:r>
    </w:p>
    <w:p w:rsidR="003240DA" w:rsidRPr="00150C9F" w:rsidRDefault="003240DA" w:rsidP="003240DA">
      <w:pPr>
        <w:pStyle w:val="Tabletitle"/>
      </w:pPr>
      <w:r w:rsidRPr="00150C9F">
        <w:rPr>
          <w:lang w:eastAsia="ja-JP"/>
        </w:rPr>
        <w:t xml:space="preserve">Limites des rayonnements non essentiels </w:t>
      </w:r>
      <w:r w:rsidRPr="00150C9F">
        <w:t>pour une porteuse</w:t>
      </w:r>
      <w:r w:rsidRPr="00150C9F">
        <w:br/>
        <w:t xml:space="preserve">de 5 MHz – Etats-Unis; avec 2 616,5 </w:t>
      </w:r>
      <w:r w:rsidRPr="00150C9F">
        <w:sym w:font="Symbol" w:char="F0A3"/>
      </w:r>
      <w:r w:rsidRPr="00150C9F">
        <w:t xml:space="preserve"> </w:t>
      </w:r>
      <w:r w:rsidRPr="00150C9F">
        <w:rPr>
          <w:rFonts w:eastAsia="Batang"/>
          <w:i/>
          <w:iCs/>
        </w:rPr>
        <w:t>f</w:t>
      </w:r>
      <w:r w:rsidRPr="00150C9F">
        <w:rPr>
          <w:rFonts w:eastAsia="Batang"/>
          <w:i/>
          <w:iCs/>
          <w:vertAlign w:val="subscript"/>
        </w:rPr>
        <w:t>c</w:t>
      </w:r>
      <w:r w:rsidRPr="00150C9F">
        <w:t xml:space="preserve"> </w:t>
      </w:r>
      <w:r w:rsidRPr="00150C9F">
        <w:sym w:font="Symbol" w:char="F0A3"/>
      </w:r>
      <w:r w:rsidRPr="00150C9F">
        <w:t xml:space="preserve"> 2 687,5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9"/>
        <w:gridCol w:w="2412"/>
        <w:gridCol w:w="2408"/>
      </w:tblGrid>
      <w:tr w:rsidR="003240DA" w:rsidRPr="00150C9F" w:rsidTr="00323194">
        <w:trPr>
          <w:jc w:val="center"/>
        </w:trPr>
        <w:tc>
          <w:tcPr>
            <w:tcW w:w="2500" w:type="pct"/>
            <w:vAlign w:val="center"/>
          </w:tcPr>
          <w:p w:rsidR="003240DA" w:rsidRPr="00150C9F" w:rsidRDefault="003240DA" w:rsidP="00323194">
            <w:pPr>
              <w:pStyle w:val="Tablehead"/>
            </w:pPr>
            <w:r w:rsidRPr="00150C9F">
              <w:t>Gamme de fréquences de mesure</w:t>
            </w:r>
          </w:p>
        </w:tc>
        <w:tc>
          <w:tcPr>
            <w:tcW w:w="1251" w:type="pct"/>
            <w:vAlign w:val="center"/>
          </w:tcPr>
          <w:p w:rsidR="003240DA" w:rsidRPr="00150C9F" w:rsidRDefault="003240DA" w:rsidP="00323194">
            <w:pPr>
              <w:pStyle w:val="Tablehead"/>
            </w:pPr>
            <w:r w:rsidRPr="00150C9F">
              <w:t>Largeur de bande de mesure (MHz)</w:t>
            </w:r>
          </w:p>
        </w:tc>
        <w:tc>
          <w:tcPr>
            <w:tcW w:w="1249" w:type="pct"/>
            <w:vAlign w:val="center"/>
          </w:tcPr>
          <w:p w:rsidR="003240DA" w:rsidRPr="00150C9F" w:rsidRDefault="003240DA" w:rsidP="00323194">
            <w:pPr>
              <w:pStyle w:val="Tablehead"/>
            </w:pPr>
            <w:r w:rsidRPr="00150C9F">
              <w:t>Niveau maximal des rayonnements (dBm)</w:t>
            </w:r>
          </w:p>
        </w:tc>
      </w:tr>
      <w:tr w:rsidR="003240DA" w:rsidRPr="00150C9F" w:rsidTr="00323194">
        <w:trPr>
          <w:jc w:val="center"/>
        </w:trPr>
        <w:tc>
          <w:tcPr>
            <w:tcW w:w="2500" w:type="pct"/>
          </w:tcPr>
          <w:p w:rsidR="003240DA" w:rsidRPr="00150C9F" w:rsidRDefault="003240DA" w:rsidP="003240DA">
            <w:pPr>
              <w:pStyle w:val="Tabletext"/>
              <w:jc w:val="center"/>
            </w:pPr>
            <w:r w:rsidRPr="00150C9F">
              <w:t xml:space="preserve">30 MHz &lt; </w:t>
            </w:r>
            <w:r w:rsidRPr="00150C9F">
              <w:rPr>
                <w:i/>
                <w:iCs/>
              </w:rPr>
              <w:t>f</w:t>
            </w:r>
            <w:r w:rsidRPr="00150C9F">
              <w:t xml:space="preserve"> &lt; 13,450 GHz, 12,5 MHz </w:t>
            </w:r>
            <w:r w:rsidRPr="00150C9F">
              <w:sym w:font="Symbol" w:char="F0A3"/>
            </w:r>
            <w:r w:rsidRPr="00150C9F">
              <w:t xml:space="preserve"> ∆</w:t>
            </w:r>
            <w:r w:rsidRPr="00150C9F">
              <w:rPr>
                <w:i/>
                <w:iCs/>
              </w:rPr>
              <w:t>f</w:t>
            </w:r>
          </w:p>
        </w:tc>
        <w:tc>
          <w:tcPr>
            <w:tcW w:w="1251" w:type="pct"/>
          </w:tcPr>
          <w:p w:rsidR="003240DA" w:rsidRPr="00150C9F" w:rsidRDefault="003240DA" w:rsidP="003240DA">
            <w:pPr>
              <w:pStyle w:val="Tabletext"/>
              <w:jc w:val="center"/>
            </w:pPr>
            <w:r w:rsidRPr="00150C9F">
              <w:t>1</w:t>
            </w:r>
          </w:p>
        </w:tc>
        <w:tc>
          <w:tcPr>
            <w:tcW w:w="1249" w:type="pct"/>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120</w:t>
      </w:r>
    </w:p>
    <w:p w:rsidR="003240DA" w:rsidRPr="00150C9F" w:rsidRDefault="003240DA" w:rsidP="003240DA">
      <w:pPr>
        <w:pStyle w:val="Tabletitle"/>
      </w:pPr>
      <w:r w:rsidRPr="00150C9F">
        <w:rPr>
          <w:lang w:eastAsia="ja-JP"/>
        </w:rPr>
        <w:t xml:space="preserve">Limites des rayonnements non essentiels </w:t>
      </w:r>
      <w:r w:rsidRPr="00150C9F">
        <w:t>pour une porteuse</w:t>
      </w:r>
      <w:r w:rsidRPr="00150C9F">
        <w:br/>
        <w:t xml:space="preserve">de 10 MHz – Etats-Unis; avec 2 616,5 </w:t>
      </w:r>
      <w:r w:rsidRPr="00150C9F">
        <w:sym w:font="Symbol" w:char="F0A3"/>
      </w:r>
      <w:r w:rsidRPr="00150C9F">
        <w:t xml:space="preserve"> </w:t>
      </w:r>
      <w:r w:rsidRPr="00150C9F">
        <w:rPr>
          <w:rFonts w:eastAsia="Batang"/>
          <w:i/>
          <w:iCs/>
        </w:rPr>
        <w:t>f</w:t>
      </w:r>
      <w:r w:rsidRPr="00150C9F">
        <w:rPr>
          <w:rFonts w:eastAsia="Batang"/>
          <w:i/>
          <w:iCs/>
          <w:vertAlign w:val="subscript"/>
        </w:rPr>
        <w:t>c</w:t>
      </w:r>
      <w:r w:rsidRPr="00150C9F">
        <w:t xml:space="preserve"> </w:t>
      </w:r>
      <w:r w:rsidRPr="00150C9F">
        <w:sym w:font="Symbol" w:char="F0A3"/>
      </w:r>
      <w:r w:rsidRPr="00150C9F">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9"/>
        <w:gridCol w:w="2410"/>
        <w:gridCol w:w="2410"/>
      </w:tblGrid>
      <w:tr w:rsidR="003240DA" w:rsidRPr="00150C9F" w:rsidTr="00323194">
        <w:trPr>
          <w:jc w:val="center"/>
        </w:trPr>
        <w:tc>
          <w:tcPr>
            <w:tcW w:w="250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Gamme de fréquences de mesure</w:t>
            </w:r>
          </w:p>
        </w:tc>
        <w:tc>
          <w:tcPr>
            <w:tcW w:w="125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 (MHz)</w:t>
            </w:r>
          </w:p>
        </w:tc>
        <w:tc>
          <w:tcPr>
            <w:tcW w:w="125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Niveau maximal des rayonnements (dBm)</w:t>
            </w:r>
          </w:p>
        </w:tc>
      </w:tr>
      <w:tr w:rsidR="003240DA" w:rsidRPr="00150C9F" w:rsidTr="003240DA">
        <w:trPr>
          <w:jc w:val="center"/>
        </w:trPr>
        <w:tc>
          <w:tcPr>
            <w:tcW w:w="250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 MHz &lt; </w:t>
            </w:r>
            <w:r w:rsidRPr="00150C9F">
              <w:rPr>
                <w:i/>
                <w:iCs/>
              </w:rPr>
              <w:t>f</w:t>
            </w:r>
            <w:r w:rsidRPr="00150C9F">
              <w:t xml:space="preserve"> &lt; 13,450 GHz, 25 MHz </w:t>
            </w:r>
            <w:r w:rsidRPr="00150C9F">
              <w:sym w:font="Symbol" w:char="F0A3"/>
            </w:r>
            <w:r w:rsidRPr="00150C9F">
              <w:t xml:space="preserve"> ∆</w:t>
            </w:r>
            <w:r w:rsidRPr="00150C9F">
              <w:rPr>
                <w:i/>
                <w:iCs/>
              </w:rPr>
              <w:t>f</w:t>
            </w:r>
          </w:p>
        </w:tc>
        <w:tc>
          <w:tcPr>
            <w:tcW w:w="125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125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121</w:t>
      </w:r>
    </w:p>
    <w:p w:rsidR="003240DA" w:rsidRPr="00150C9F" w:rsidRDefault="003240DA" w:rsidP="003240DA">
      <w:pPr>
        <w:pStyle w:val="Tabletitle"/>
      </w:pPr>
      <w:r w:rsidRPr="00150C9F">
        <w:rPr>
          <w:lang w:eastAsia="ja-JP"/>
        </w:rPr>
        <w:t xml:space="preserve">Limites des rayonnements non essentiels </w:t>
      </w:r>
      <w:r w:rsidRPr="00150C9F">
        <w:t>pour une porteuse</w:t>
      </w:r>
      <w:r w:rsidRPr="00150C9F">
        <w:br/>
        <w:t xml:space="preserve">de 10 MHz – Europe; avec 2 616,5 </w:t>
      </w:r>
      <w:r w:rsidRPr="00150C9F">
        <w:sym w:font="Symbol" w:char="F0A3"/>
      </w:r>
      <w:r w:rsidRPr="00150C9F">
        <w:t xml:space="preserve"> </w:t>
      </w:r>
      <w:r w:rsidRPr="00150C9F">
        <w:rPr>
          <w:rFonts w:eastAsia="Batang"/>
          <w:i/>
          <w:iCs/>
        </w:rPr>
        <w:t>f</w:t>
      </w:r>
      <w:r w:rsidRPr="00150C9F">
        <w:rPr>
          <w:rFonts w:eastAsia="Batang"/>
          <w:i/>
          <w:iCs/>
          <w:vertAlign w:val="subscript"/>
        </w:rPr>
        <w:t>c</w:t>
      </w:r>
      <w:r w:rsidRPr="00150C9F">
        <w:t xml:space="preserve"> </w:t>
      </w:r>
      <w:r w:rsidRPr="00150C9F">
        <w:sym w:font="Symbol" w:char="F0A3"/>
      </w:r>
      <w:r w:rsidRPr="00150C9F">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278"/>
        <w:gridCol w:w="2668"/>
      </w:tblGrid>
      <w:tr w:rsidR="003240DA" w:rsidRPr="00150C9F" w:rsidTr="00323194">
        <w:trPr>
          <w:jc w:val="center"/>
        </w:trPr>
        <w:tc>
          <w:tcPr>
            <w:tcW w:w="1397" w:type="pct"/>
            <w:vAlign w:val="center"/>
          </w:tcPr>
          <w:p w:rsidR="003240DA" w:rsidRPr="00150C9F" w:rsidRDefault="003240DA" w:rsidP="00323194">
            <w:pPr>
              <w:pStyle w:val="Tablehead"/>
            </w:pPr>
            <w:r w:rsidRPr="00150C9F">
              <w:t xml:space="preserve">Gamme de fréquences </w:t>
            </w:r>
            <w:r w:rsidRPr="00150C9F">
              <w:rPr>
                <w:lang w:eastAsia="ja-JP"/>
              </w:rPr>
              <w:t>des rayonnements non essentiels</w:t>
            </w:r>
          </w:p>
        </w:tc>
        <w:tc>
          <w:tcPr>
            <w:tcW w:w="2219" w:type="pct"/>
            <w:vAlign w:val="center"/>
          </w:tcPr>
          <w:p w:rsidR="003240DA" w:rsidRPr="00150C9F" w:rsidRDefault="003240DA" w:rsidP="00323194">
            <w:pPr>
              <w:pStyle w:val="Tablehead"/>
            </w:pPr>
            <w:r w:rsidRPr="00150C9F">
              <w:t>Largeur de bande de mesure (MHz)</w:t>
            </w:r>
          </w:p>
        </w:tc>
        <w:tc>
          <w:tcPr>
            <w:tcW w:w="1384" w:type="pct"/>
            <w:vAlign w:val="center"/>
          </w:tcPr>
          <w:p w:rsidR="003240DA" w:rsidRPr="00150C9F" w:rsidRDefault="003240DA" w:rsidP="00323194">
            <w:pPr>
              <w:pStyle w:val="Tablehead"/>
            </w:pPr>
            <w:r w:rsidRPr="00150C9F">
              <w:t>Niveau maximal des rayonnements (dBm)</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2219" w:type="pct"/>
          </w:tcPr>
          <w:p w:rsidR="003240DA" w:rsidRPr="00150C9F" w:rsidRDefault="003240DA" w:rsidP="003240DA">
            <w:pPr>
              <w:pStyle w:val="Tabletext"/>
              <w:jc w:val="center"/>
            </w:pPr>
            <w:r w:rsidRPr="00150C9F">
              <w:t>1 kHz</w:t>
            </w:r>
          </w:p>
        </w:tc>
        <w:tc>
          <w:tcPr>
            <w:tcW w:w="1384"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2219" w:type="pct"/>
          </w:tcPr>
          <w:p w:rsidR="003240DA" w:rsidRPr="00150C9F" w:rsidRDefault="003240DA" w:rsidP="003240DA">
            <w:pPr>
              <w:pStyle w:val="Tabletext"/>
              <w:jc w:val="center"/>
            </w:pPr>
            <w:r w:rsidRPr="00150C9F">
              <w:t>10 kHz</w:t>
            </w:r>
          </w:p>
        </w:tc>
        <w:tc>
          <w:tcPr>
            <w:tcW w:w="1384"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2219" w:type="pct"/>
          </w:tcPr>
          <w:p w:rsidR="003240DA" w:rsidRPr="00150C9F" w:rsidRDefault="003240DA" w:rsidP="003240DA">
            <w:pPr>
              <w:pStyle w:val="Tabletext"/>
              <w:jc w:val="center"/>
            </w:pPr>
            <w:r w:rsidRPr="00150C9F">
              <w:t>100 kHz</w:t>
            </w:r>
          </w:p>
        </w:tc>
        <w:tc>
          <w:tcPr>
            <w:tcW w:w="1384"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13 450 MHz</w:t>
            </w:r>
          </w:p>
        </w:tc>
        <w:tc>
          <w:tcPr>
            <w:tcW w:w="2219" w:type="pct"/>
          </w:tcPr>
          <w:p w:rsidR="003240DA" w:rsidRPr="00150C9F" w:rsidRDefault="003240DA" w:rsidP="00EC47D6">
            <w:pPr>
              <w:pStyle w:val="Tabletext"/>
              <w:jc w:val="left"/>
            </w:pPr>
            <w:r w:rsidRPr="00150C9F">
              <w:t>30 kHz</w:t>
            </w:r>
            <w:r w:rsidRPr="00150C9F">
              <w:tab/>
            </w:r>
            <w:r w:rsidRPr="00150C9F">
              <w:tab/>
              <w:t>Si 12,5 MHz &lt;= ∆</w:t>
            </w:r>
            <w:r w:rsidRPr="00150C9F">
              <w:rPr>
                <w:i/>
                <w:iCs/>
              </w:rPr>
              <w:t>f</w:t>
            </w:r>
            <w:r w:rsidRPr="00150C9F">
              <w:t xml:space="preserve"> &lt; 50 MHz</w:t>
            </w:r>
          </w:p>
          <w:p w:rsidR="003240DA" w:rsidRPr="00150C9F" w:rsidRDefault="003240DA" w:rsidP="00EC47D6">
            <w:pPr>
              <w:pStyle w:val="Tabletext"/>
              <w:jc w:val="left"/>
            </w:pPr>
            <w:r w:rsidRPr="00150C9F">
              <w:t>300 kHz</w:t>
            </w:r>
            <w:r w:rsidRPr="00150C9F">
              <w:tab/>
            </w:r>
            <w:r w:rsidRPr="00150C9F">
              <w:tab/>
              <w:t>Si 50 MHz &lt;= ∆</w:t>
            </w:r>
            <w:r w:rsidRPr="00150C9F">
              <w:rPr>
                <w:i/>
                <w:iCs/>
              </w:rPr>
              <w:t>f</w:t>
            </w:r>
            <w:r w:rsidRPr="00150C9F">
              <w:t xml:space="preserve"> &lt; 60 MHz</w:t>
            </w:r>
          </w:p>
          <w:p w:rsidR="003240DA" w:rsidRPr="00150C9F" w:rsidRDefault="003240DA" w:rsidP="00EC47D6">
            <w:pPr>
              <w:pStyle w:val="Tabletext"/>
              <w:jc w:val="left"/>
            </w:pPr>
            <w:r w:rsidRPr="00150C9F">
              <w:t>1 MHz</w:t>
            </w:r>
            <w:r w:rsidRPr="00150C9F">
              <w:tab/>
            </w:r>
            <w:r w:rsidRPr="00150C9F">
              <w:tab/>
              <w:t>Si 60 MHz &lt;= ∆</w:t>
            </w:r>
            <w:r w:rsidRPr="00150C9F">
              <w:rPr>
                <w:i/>
                <w:iCs/>
              </w:rPr>
              <w:t>f</w:t>
            </w:r>
          </w:p>
        </w:tc>
        <w:tc>
          <w:tcPr>
            <w:tcW w:w="1384" w:type="pct"/>
          </w:tcPr>
          <w:p w:rsidR="003240DA" w:rsidRPr="00150C9F" w:rsidRDefault="003240DA" w:rsidP="003240DA">
            <w:pPr>
              <w:pStyle w:val="Tabletext"/>
              <w:jc w:val="center"/>
            </w:pPr>
            <w:r w:rsidRPr="00150C9F">
              <w:t>–30</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122</w:t>
      </w:r>
    </w:p>
    <w:p w:rsidR="003240DA" w:rsidRPr="00150C9F" w:rsidRDefault="003240DA" w:rsidP="003240DA">
      <w:pPr>
        <w:pStyle w:val="Tabletitle"/>
      </w:pPr>
      <w:r w:rsidRPr="00150C9F">
        <w:rPr>
          <w:lang w:eastAsia="ja-JP"/>
        </w:rPr>
        <w:t xml:space="preserve">Limites des rayonnements non essentiels </w:t>
      </w:r>
      <w:r w:rsidRPr="00150C9F">
        <w:t xml:space="preserve">pour une porteuse </w:t>
      </w:r>
      <w:r w:rsidRPr="00150C9F">
        <w:br/>
        <w:t xml:space="preserve">de 10 MHz – Europe; avec 2 619 </w:t>
      </w:r>
      <w:r w:rsidRPr="00150C9F">
        <w:sym w:font="Symbol" w:char="F0A3"/>
      </w:r>
      <w:r w:rsidRPr="00150C9F">
        <w:t xml:space="preserve"> </w:t>
      </w:r>
      <w:r w:rsidRPr="00150C9F">
        <w:rPr>
          <w:rFonts w:eastAsia="Batang"/>
          <w:i/>
          <w:iCs/>
        </w:rPr>
        <w:t>f</w:t>
      </w:r>
      <w:r w:rsidRPr="00150C9F">
        <w:rPr>
          <w:rFonts w:eastAsia="Batang"/>
          <w:i/>
          <w:iCs/>
          <w:vertAlign w:val="subscript"/>
        </w:rPr>
        <w:t>c</w:t>
      </w:r>
      <w:r w:rsidRPr="00150C9F">
        <w:t xml:space="preserve"> </w:t>
      </w:r>
      <w:r w:rsidRPr="00150C9F">
        <w:sym w:font="Symbol" w:char="F0A3"/>
      </w:r>
      <w:r w:rsidRPr="00150C9F">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253"/>
        <w:gridCol w:w="2693"/>
      </w:tblGrid>
      <w:tr w:rsidR="003240DA" w:rsidRPr="00150C9F" w:rsidTr="00323194">
        <w:trPr>
          <w:jc w:val="center"/>
        </w:trPr>
        <w:tc>
          <w:tcPr>
            <w:tcW w:w="1397" w:type="pct"/>
            <w:vAlign w:val="center"/>
          </w:tcPr>
          <w:p w:rsidR="003240DA" w:rsidRPr="00150C9F" w:rsidRDefault="003240DA" w:rsidP="00323194">
            <w:pPr>
              <w:pStyle w:val="Tablehead"/>
            </w:pPr>
            <w:r w:rsidRPr="00150C9F">
              <w:t xml:space="preserve">Gamme de fréquences </w:t>
            </w:r>
            <w:r w:rsidRPr="00150C9F">
              <w:rPr>
                <w:lang w:eastAsia="ja-JP"/>
              </w:rPr>
              <w:t>des rayonnements non essentiels</w:t>
            </w:r>
          </w:p>
        </w:tc>
        <w:tc>
          <w:tcPr>
            <w:tcW w:w="2206" w:type="pct"/>
            <w:vAlign w:val="center"/>
          </w:tcPr>
          <w:p w:rsidR="003240DA" w:rsidRPr="00150C9F" w:rsidRDefault="003240DA" w:rsidP="00323194">
            <w:pPr>
              <w:pStyle w:val="Tablehead"/>
            </w:pPr>
            <w:r w:rsidRPr="00150C9F">
              <w:t>Largeur de bande de mesure (MHz)</w:t>
            </w:r>
          </w:p>
        </w:tc>
        <w:tc>
          <w:tcPr>
            <w:tcW w:w="1397" w:type="pct"/>
            <w:vAlign w:val="center"/>
          </w:tcPr>
          <w:p w:rsidR="003240DA" w:rsidRPr="00150C9F" w:rsidRDefault="003240DA" w:rsidP="00323194">
            <w:pPr>
              <w:pStyle w:val="Tablehead"/>
            </w:pPr>
            <w:r w:rsidRPr="00150C9F">
              <w:t>Niveau maximal des rayonnements (dBm)</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2206" w:type="pct"/>
          </w:tcPr>
          <w:p w:rsidR="003240DA" w:rsidRPr="00150C9F" w:rsidRDefault="003240DA" w:rsidP="003240DA">
            <w:pPr>
              <w:pStyle w:val="Tabletext"/>
              <w:jc w:val="center"/>
            </w:pPr>
            <w:r w:rsidRPr="00150C9F">
              <w:t>1 kHz</w:t>
            </w:r>
          </w:p>
        </w:tc>
        <w:tc>
          <w:tcPr>
            <w:tcW w:w="1397"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2206" w:type="pct"/>
          </w:tcPr>
          <w:p w:rsidR="003240DA" w:rsidRPr="00150C9F" w:rsidRDefault="003240DA" w:rsidP="003240DA">
            <w:pPr>
              <w:pStyle w:val="Tabletext"/>
              <w:jc w:val="center"/>
            </w:pPr>
            <w:r w:rsidRPr="00150C9F">
              <w:t>10 kHz</w:t>
            </w:r>
          </w:p>
        </w:tc>
        <w:tc>
          <w:tcPr>
            <w:tcW w:w="1397"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2206" w:type="pct"/>
          </w:tcPr>
          <w:p w:rsidR="003240DA" w:rsidRPr="00150C9F" w:rsidRDefault="003240DA" w:rsidP="003240DA">
            <w:pPr>
              <w:pStyle w:val="Tabletext"/>
              <w:jc w:val="center"/>
            </w:pPr>
            <w:r w:rsidRPr="00150C9F">
              <w:t>100 kHz</w:t>
            </w:r>
          </w:p>
        </w:tc>
        <w:tc>
          <w:tcPr>
            <w:tcW w:w="1397" w:type="pct"/>
          </w:tcPr>
          <w:p w:rsidR="003240DA" w:rsidRPr="00150C9F" w:rsidRDefault="003240DA" w:rsidP="003240DA">
            <w:pPr>
              <w:pStyle w:val="Tabletext"/>
              <w:jc w:val="center"/>
            </w:pPr>
            <w:r w:rsidRPr="00150C9F">
              <w:t>–36</w:t>
            </w:r>
          </w:p>
        </w:tc>
      </w:tr>
      <w:tr w:rsidR="003240DA" w:rsidRPr="00150C9F" w:rsidTr="003240DA">
        <w:trPr>
          <w:jc w:val="center"/>
        </w:trPr>
        <w:tc>
          <w:tcPr>
            <w:tcW w:w="1397" w:type="pct"/>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13 450 MHz</w:t>
            </w:r>
          </w:p>
        </w:tc>
        <w:tc>
          <w:tcPr>
            <w:tcW w:w="2206" w:type="pct"/>
          </w:tcPr>
          <w:p w:rsidR="003240DA" w:rsidRPr="00150C9F" w:rsidRDefault="003240DA" w:rsidP="00EC47D6">
            <w:pPr>
              <w:pStyle w:val="Tabletext"/>
              <w:jc w:val="left"/>
            </w:pPr>
            <w:r w:rsidRPr="00150C9F">
              <w:t>30 kHz</w:t>
            </w:r>
            <w:r w:rsidRPr="00150C9F">
              <w:tab/>
            </w:r>
            <w:r w:rsidRPr="00150C9F">
              <w:tab/>
              <w:t>Si 25 MHz &lt;= ∆</w:t>
            </w:r>
            <w:r w:rsidRPr="00150C9F">
              <w:rPr>
                <w:i/>
                <w:iCs/>
              </w:rPr>
              <w:t>f</w:t>
            </w:r>
            <w:r w:rsidRPr="00150C9F">
              <w:t xml:space="preserve"> &lt; 100 MHz</w:t>
            </w:r>
          </w:p>
          <w:p w:rsidR="003240DA" w:rsidRPr="00150C9F" w:rsidRDefault="003240DA" w:rsidP="00EC47D6">
            <w:pPr>
              <w:pStyle w:val="Tabletext"/>
              <w:jc w:val="left"/>
            </w:pPr>
            <w:r w:rsidRPr="00150C9F">
              <w:t>300 kHz</w:t>
            </w:r>
            <w:r w:rsidRPr="00150C9F">
              <w:tab/>
            </w:r>
            <w:r w:rsidRPr="00150C9F">
              <w:tab/>
              <w:t>Si 100 MHz &lt;= ∆</w:t>
            </w:r>
            <w:r w:rsidRPr="00150C9F">
              <w:rPr>
                <w:i/>
                <w:iCs/>
              </w:rPr>
              <w:t>f</w:t>
            </w:r>
            <w:r w:rsidRPr="00150C9F">
              <w:t xml:space="preserve"> &lt; 120 MHz</w:t>
            </w:r>
          </w:p>
          <w:p w:rsidR="003240DA" w:rsidRPr="00150C9F" w:rsidRDefault="003240DA" w:rsidP="00EC47D6">
            <w:pPr>
              <w:pStyle w:val="Tabletext"/>
              <w:jc w:val="left"/>
            </w:pPr>
            <w:r w:rsidRPr="00150C9F">
              <w:t>1 MHz</w:t>
            </w:r>
            <w:r w:rsidRPr="00150C9F">
              <w:tab/>
            </w:r>
            <w:r w:rsidRPr="00150C9F">
              <w:tab/>
              <w:t>Si 120 MHz &lt;= ∆</w:t>
            </w:r>
            <w:r w:rsidRPr="00150C9F">
              <w:rPr>
                <w:i/>
                <w:iCs/>
              </w:rPr>
              <w:t>f</w:t>
            </w:r>
          </w:p>
        </w:tc>
        <w:tc>
          <w:tcPr>
            <w:tcW w:w="1397" w:type="pct"/>
          </w:tcPr>
          <w:p w:rsidR="003240DA" w:rsidRPr="00150C9F" w:rsidRDefault="003240DA" w:rsidP="003240DA">
            <w:pPr>
              <w:pStyle w:val="Tabletext"/>
              <w:jc w:val="center"/>
            </w:pPr>
            <w:r w:rsidRPr="00150C9F">
              <w:t>–30</w:t>
            </w:r>
          </w:p>
        </w:tc>
      </w:tr>
    </w:tbl>
    <w:p w:rsidR="003240DA" w:rsidRPr="00150C9F" w:rsidRDefault="003240DA" w:rsidP="003240DA">
      <w:pPr>
        <w:pStyle w:val="TableNo"/>
        <w:rPr>
          <w:lang w:eastAsia="ja-JP"/>
        </w:rPr>
      </w:pPr>
      <w:r w:rsidRPr="00150C9F">
        <w:rPr>
          <w:lang w:eastAsia="ja-JP"/>
        </w:rPr>
        <w:t>TABLEAU 123</w:t>
      </w:r>
    </w:p>
    <w:p w:rsidR="003240DA" w:rsidRPr="00150C9F" w:rsidRDefault="003240DA" w:rsidP="003240DA">
      <w:pPr>
        <w:pStyle w:val="Tabletitle"/>
      </w:pPr>
      <w:r w:rsidRPr="00150C9F">
        <w:rPr>
          <w:lang w:eastAsia="ja-JP"/>
        </w:rPr>
        <w:t xml:space="preserve">Limites des rayonnements non essentiels </w:t>
      </w:r>
      <w:r w:rsidRPr="00150C9F">
        <w:t xml:space="preserve">pour une porteuse </w:t>
      </w:r>
      <w:r w:rsidRPr="00150C9F">
        <w:br/>
        <w:t xml:space="preserve">de 5 MHz – Europe; avec 2 616,5 </w:t>
      </w:r>
      <w:r w:rsidRPr="00150C9F">
        <w:sym w:font="Symbol" w:char="F0A3"/>
      </w:r>
      <w:r w:rsidRPr="00150C9F">
        <w:t xml:space="preserve"> </w:t>
      </w:r>
      <w:r w:rsidRPr="00150C9F">
        <w:rPr>
          <w:i/>
          <w:iCs/>
        </w:rPr>
        <w:t>f</w:t>
      </w:r>
      <w:r w:rsidRPr="00150C9F">
        <w:rPr>
          <w:i/>
          <w:iCs/>
          <w:vertAlign w:val="subscript"/>
        </w:rPr>
        <w:t>c</w:t>
      </w:r>
      <w:r w:rsidRPr="00150C9F">
        <w:t xml:space="preserve"> </w:t>
      </w:r>
      <w:r w:rsidRPr="00150C9F">
        <w:sym w:font="Symbol" w:char="F0A3"/>
      </w:r>
      <w:r w:rsidRPr="00150C9F">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52"/>
        <w:gridCol w:w="5032"/>
        <w:gridCol w:w="1855"/>
      </w:tblGrid>
      <w:tr w:rsidR="003240DA" w:rsidRPr="00150C9F" w:rsidTr="00323194">
        <w:trPr>
          <w:jc w:val="center"/>
        </w:trPr>
        <w:tc>
          <w:tcPr>
            <w:tcW w:w="142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 xml:space="preserve">Gamme de fréquences </w:t>
            </w:r>
            <w:r w:rsidRPr="00150C9F">
              <w:rPr>
                <w:lang w:eastAsia="ja-JP"/>
              </w:rPr>
              <w:t>des rayonnements non essentiels (MHz)</w:t>
            </w:r>
          </w:p>
        </w:tc>
        <w:tc>
          <w:tcPr>
            <w:tcW w:w="261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 (MHz)</w:t>
            </w:r>
          </w:p>
        </w:tc>
        <w:tc>
          <w:tcPr>
            <w:tcW w:w="96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Niveau maximal</w:t>
            </w:r>
          </w:p>
        </w:tc>
      </w:tr>
      <w:tr w:rsidR="003240DA" w:rsidRPr="00150C9F" w:rsidTr="003240DA">
        <w:trPr>
          <w:jc w:val="center"/>
        </w:trPr>
        <w:tc>
          <w:tcPr>
            <w:tcW w:w="142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2 496-2 572</w:t>
            </w:r>
          </w:p>
        </w:tc>
        <w:tc>
          <w:tcPr>
            <w:tcW w:w="261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6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124</w:t>
      </w:r>
    </w:p>
    <w:p w:rsidR="003240DA" w:rsidRPr="00150C9F" w:rsidRDefault="003240DA" w:rsidP="003240DA">
      <w:pPr>
        <w:pStyle w:val="Tabletitle"/>
      </w:pPr>
      <w:r w:rsidRPr="00150C9F">
        <w:rPr>
          <w:lang w:eastAsia="ja-JP"/>
        </w:rPr>
        <w:t xml:space="preserve">Limites des rayonnements non essentiels </w:t>
      </w:r>
      <w:r w:rsidRPr="00150C9F">
        <w:t xml:space="preserve">pour une porteuse </w:t>
      </w:r>
      <w:r w:rsidRPr="00150C9F">
        <w:br/>
        <w:t xml:space="preserve">de 10 MHz – Europe; avec 2 619 </w:t>
      </w:r>
      <w:r w:rsidRPr="00150C9F">
        <w:sym w:font="Symbol" w:char="F0A3"/>
      </w:r>
      <w:r w:rsidRPr="00150C9F">
        <w:t xml:space="preserve"> </w:t>
      </w:r>
      <w:r w:rsidRPr="00150C9F">
        <w:rPr>
          <w:i/>
          <w:iCs/>
        </w:rPr>
        <w:t>f</w:t>
      </w:r>
      <w:r w:rsidRPr="00150C9F">
        <w:rPr>
          <w:i/>
          <w:iCs/>
          <w:vertAlign w:val="subscript"/>
        </w:rPr>
        <w:t>c</w:t>
      </w:r>
      <w:r w:rsidRPr="00150C9F">
        <w:t xml:space="preserve"> </w:t>
      </w:r>
      <w:r w:rsidRPr="00150C9F">
        <w:sym w:font="Symbol" w:char="F0A3"/>
      </w:r>
      <w:r w:rsidRPr="00150C9F">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0"/>
        <w:gridCol w:w="4951"/>
        <w:gridCol w:w="1828"/>
      </w:tblGrid>
      <w:tr w:rsidR="003240DA" w:rsidRPr="00150C9F" w:rsidTr="00323194">
        <w:trPr>
          <w:jc w:val="center"/>
        </w:trPr>
        <w:tc>
          <w:tcPr>
            <w:tcW w:w="148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 xml:space="preserve">Gamme de fréquences </w:t>
            </w:r>
            <w:r w:rsidRPr="00150C9F">
              <w:rPr>
                <w:lang w:eastAsia="ja-JP"/>
              </w:rPr>
              <w:t>des rayonnements non essentiels (MHz)</w:t>
            </w:r>
          </w:p>
        </w:tc>
        <w:tc>
          <w:tcPr>
            <w:tcW w:w="256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 (MHz)</w:t>
            </w:r>
          </w:p>
        </w:tc>
        <w:tc>
          <w:tcPr>
            <w:tcW w:w="94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Niveau maximal</w:t>
            </w:r>
          </w:p>
        </w:tc>
      </w:tr>
      <w:tr w:rsidR="003240DA" w:rsidRPr="00150C9F" w:rsidTr="003240DA">
        <w:trPr>
          <w:jc w:val="center"/>
        </w:trPr>
        <w:tc>
          <w:tcPr>
            <w:tcW w:w="148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2 496-2 572</w:t>
            </w:r>
          </w:p>
        </w:tc>
        <w:tc>
          <w:tcPr>
            <w:tcW w:w="256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94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r>
    </w:tbl>
    <w:p w:rsidR="003C2E12" w:rsidRPr="00150C9F" w:rsidRDefault="003C2E12" w:rsidP="003C2E12">
      <w:pPr>
        <w:pStyle w:val="Tablefin"/>
        <w:rPr>
          <w:lang w:val="fr-FR"/>
        </w:rPr>
      </w:pPr>
    </w:p>
    <w:p w:rsidR="003240DA" w:rsidRPr="00150C9F" w:rsidRDefault="003240DA" w:rsidP="003240DA">
      <w:pPr>
        <w:pStyle w:val="Heading2"/>
      </w:pPr>
      <w:r w:rsidRPr="00150C9F">
        <w:t>3.5</w:t>
      </w:r>
      <w:r w:rsidRPr="00150C9F">
        <w:tab/>
        <w:t>Rayonnements non essentiels pour un équipement TDD fonctionnant dans la bande 3 400-3 600 MHz (BCG 5L.A/5L.B/5L.C)</w:t>
      </w:r>
    </w:p>
    <w:p w:rsidR="003240DA" w:rsidRPr="00150C9F" w:rsidRDefault="003240DA" w:rsidP="003240DA">
      <w:r w:rsidRPr="00150C9F">
        <w:t xml:space="preserve">Les limites des rayonnements non essentiels s'appliquent pour des décalages de fréquence supérieurs à 250% de la largeur de bande de canal. Par conséquent, les limites indiquées dans les Tableaux 125 et 126 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150C9F">
        <w:rPr>
          <w:i/>
          <w:iCs/>
        </w:rPr>
        <w:t>f</w:t>
      </w:r>
      <w:r w:rsidRPr="00150C9F">
        <w:t xml:space="preserve"> est la fréquence des émissions du domaine des rayonnements non essentiels. </w:t>
      </w:r>
      <w:r w:rsidRPr="00150C9F">
        <w:rPr>
          <w:i/>
          <w:iCs/>
        </w:rPr>
        <w:t>f</w:t>
      </w:r>
      <w:r w:rsidRPr="00150C9F">
        <w:rPr>
          <w:i/>
          <w:iCs/>
          <w:vertAlign w:val="subscript"/>
        </w:rPr>
        <w:t>c</w:t>
      </w:r>
      <w:r w:rsidRPr="00150C9F">
        <w:t xml:space="preserve"> est la fréquence centrale de la station de base.</w:t>
      </w:r>
    </w:p>
    <w:p w:rsidR="003240DA" w:rsidRPr="00150C9F" w:rsidRDefault="003240DA" w:rsidP="003240DA">
      <w:pPr>
        <w:pStyle w:val="TableNo"/>
        <w:rPr>
          <w:lang w:eastAsia="ja-JP"/>
        </w:rPr>
      </w:pPr>
      <w:r w:rsidRPr="00150C9F">
        <w:rPr>
          <w:lang w:eastAsia="ja-JP"/>
        </w:rPr>
        <w:t>TABLEAU 125</w:t>
      </w:r>
    </w:p>
    <w:p w:rsidR="003240DA" w:rsidRPr="00150C9F" w:rsidRDefault="003240DA" w:rsidP="003240DA">
      <w:pPr>
        <w:pStyle w:val="Tabletitle"/>
      </w:pPr>
      <w:r w:rsidRPr="00150C9F">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5"/>
        <w:gridCol w:w="1670"/>
        <w:gridCol w:w="1947"/>
        <w:gridCol w:w="4537"/>
      </w:tblGrid>
      <w:tr w:rsidR="003240DA" w:rsidRPr="00150C9F" w:rsidTr="00323194">
        <w:trPr>
          <w:cantSplit/>
          <w:jc w:val="center"/>
        </w:trPr>
        <w:tc>
          <w:tcPr>
            <w:tcW w:w="1511" w:type="dxa"/>
            <w:vAlign w:val="center"/>
          </w:tcPr>
          <w:p w:rsidR="003240DA" w:rsidRPr="00150C9F" w:rsidRDefault="003240DA" w:rsidP="00323194">
            <w:pPr>
              <w:pStyle w:val="Tablehead"/>
            </w:pPr>
            <w:r w:rsidRPr="00150C9F">
              <w:t>Bande</w:t>
            </w:r>
          </w:p>
        </w:tc>
        <w:tc>
          <w:tcPr>
            <w:tcW w:w="1701" w:type="dxa"/>
            <w:vAlign w:val="center"/>
          </w:tcPr>
          <w:p w:rsidR="003240DA" w:rsidRPr="00150C9F" w:rsidRDefault="003240DA" w:rsidP="00323194">
            <w:pPr>
              <w:pStyle w:val="Tablehead"/>
            </w:pPr>
            <w:r w:rsidRPr="00150C9F">
              <w:t>Niveau d'émission autorisé</w:t>
            </w:r>
          </w:p>
        </w:tc>
        <w:tc>
          <w:tcPr>
            <w:tcW w:w="1984" w:type="dxa"/>
            <w:vAlign w:val="center"/>
          </w:tcPr>
          <w:p w:rsidR="003240DA" w:rsidRPr="00150C9F" w:rsidRDefault="003240DA" w:rsidP="00323194">
            <w:pPr>
              <w:pStyle w:val="Tablehead"/>
            </w:pPr>
            <w:r w:rsidRPr="00150C9F">
              <w:t>Largeur de bande de mesure</w:t>
            </w:r>
          </w:p>
        </w:tc>
        <w:tc>
          <w:tcPr>
            <w:tcW w:w="4629" w:type="dxa"/>
            <w:vAlign w:val="center"/>
          </w:tcPr>
          <w:p w:rsidR="003240DA" w:rsidRPr="00150C9F" w:rsidRDefault="003240DA" w:rsidP="00323194">
            <w:pPr>
              <w:pStyle w:val="Tablehead"/>
            </w:pPr>
            <w:r w:rsidRPr="00150C9F">
              <w:t>Note</w:t>
            </w:r>
          </w:p>
        </w:tc>
      </w:tr>
      <w:tr w:rsidR="003240DA" w:rsidRPr="00150C9F" w:rsidTr="00323194">
        <w:trPr>
          <w:cantSplit/>
          <w:jc w:val="center"/>
        </w:trPr>
        <w:tc>
          <w:tcPr>
            <w:tcW w:w="1511" w:type="dxa"/>
          </w:tcPr>
          <w:p w:rsidR="003240DA" w:rsidRPr="00150C9F" w:rsidRDefault="003240DA" w:rsidP="003240DA">
            <w:pPr>
              <w:pStyle w:val="Tabletext"/>
              <w:jc w:val="center"/>
            </w:pPr>
            <w:r w:rsidRPr="00150C9F">
              <w:t>30 MHz-1 GHz</w:t>
            </w:r>
          </w:p>
        </w:tc>
        <w:tc>
          <w:tcPr>
            <w:tcW w:w="1701" w:type="dxa"/>
            <w:vMerge w:val="restart"/>
          </w:tcPr>
          <w:p w:rsidR="003240DA" w:rsidRPr="00150C9F" w:rsidRDefault="003240DA" w:rsidP="003240DA">
            <w:pPr>
              <w:pStyle w:val="Tabletext"/>
              <w:jc w:val="center"/>
            </w:pPr>
            <w:r w:rsidRPr="00150C9F">
              <w:sym w:font="Symbol" w:char="F02D"/>
            </w:r>
            <w:r w:rsidRPr="00150C9F">
              <w:t>13 dBm</w:t>
            </w:r>
          </w:p>
        </w:tc>
        <w:tc>
          <w:tcPr>
            <w:tcW w:w="1984" w:type="dxa"/>
          </w:tcPr>
          <w:p w:rsidR="003240DA" w:rsidRPr="00150C9F" w:rsidRDefault="003240DA" w:rsidP="003240DA">
            <w:pPr>
              <w:pStyle w:val="Tabletext"/>
              <w:jc w:val="center"/>
            </w:pPr>
            <w:r w:rsidRPr="00150C9F">
              <w:t>100 kHz</w:t>
            </w:r>
          </w:p>
        </w:tc>
        <w:tc>
          <w:tcPr>
            <w:tcW w:w="4629" w:type="dxa"/>
          </w:tcPr>
          <w:p w:rsidR="003240DA" w:rsidRPr="00150C9F" w:rsidRDefault="003240DA" w:rsidP="00EC47D6">
            <w:pPr>
              <w:pStyle w:val="Tabletext"/>
              <w:jc w:val="left"/>
            </w:pPr>
            <w:r w:rsidRPr="00150C9F">
              <w:t>Largeur de bande comme indiqué dans la Recommandation UIT</w:t>
            </w:r>
            <w:r w:rsidRPr="00150C9F">
              <w:noBreakHyphen/>
              <w:t>R SM.329-10, § 4.1</w:t>
            </w:r>
          </w:p>
        </w:tc>
      </w:tr>
      <w:tr w:rsidR="003240DA" w:rsidRPr="00150C9F" w:rsidTr="00323194">
        <w:trPr>
          <w:cantSplit/>
          <w:jc w:val="center"/>
        </w:trPr>
        <w:tc>
          <w:tcPr>
            <w:tcW w:w="1511" w:type="dxa"/>
          </w:tcPr>
          <w:p w:rsidR="003240DA" w:rsidRPr="00150C9F" w:rsidRDefault="003240DA" w:rsidP="003240DA">
            <w:pPr>
              <w:pStyle w:val="Tabletext"/>
              <w:jc w:val="center"/>
            </w:pPr>
            <w:r w:rsidRPr="00150C9F">
              <w:t>1-13,45 GHz</w:t>
            </w:r>
          </w:p>
        </w:tc>
        <w:tc>
          <w:tcPr>
            <w:tcW w:w="1701" w:type="dxa"/>
            <w:vMerge/>
          </w:tcPr>
          <w:p w:rsidR="003240DA" w:rsidRPr="00150C9F" w:rsidRDefault="003240DA" w:rsidP="003240DA">
            <w:pPr>
              <w:pStyle w:val="Tabletext"/>
              <w:jc w:val="center"/>
            </w:pPr>
          </w:p>
        </w:tc>
        <w:tc>
          <w:tcPr>
            <w:tcW w:w="1984" w:type="dxa"/>
          </w:tcPr>
          <w:p w:rsidR="003240DA" w:rsidRPr="00150C9F" w:rsidRDefault="003240DA" w:rsidP="003240DA">
            <w:pPr>
              <w:pStyle w:val="Tabletext"/>
              <w:jc w:val="center"/>
            </w:pPr>
            <w:r w:rsidRPr="00150C9F">
              <w:t>1 MHz</w:t>
            </w:r>
          </w:p>
        </w:tc>
        <w:tc>
          <w:tcPr>
            <w:tcW w:w="4629" w:type="dxa"/>
          </w:tcPr>
          <w:p w:rsidR="003240DA" w:rsidRPr="00150C9F" w:rsidRDefault="003240DA" w:rsidP="00EC47D6">
            <w:pPr>
              <w:pStyle w:val="Tabletext"/>
              <w:jc w:val="left"/>
            </w:pPr>
            <w:r w:rsidRPr="00150C9F">
              <w:t>Fréquence supérieure comme indiqué dans la Recommandation UIT</w:t>
            </w:r>
            <w:r w:rsidRPr="00150C9F">
              <w:noBreakHyphen/>
              <w:t>R SM.329-10, § 2.5, Tableau 1</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126</w:t>
      </w:r>
    </w:p>
    <w:p w:rsidR="003240DA" w:rsidRPr="00150C9F" w:rsidRDefault="003240DA" w:rsidP="003240DA">
      <w:pPr>
        <w:pStyle w:val="Tabletitle"/>
      </w:pPr>
      <w:r w:rsidRPr="00150C9F">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3240DA" w:rsidRPr="00150C9F" w:rsidTr="00323194">
        <w:trPr>
          <w:jc w:val="center"/>
        </w:trPr>
        <w:tc>
          <w:tcPr>
            <w:tcW w:w="2535" w:type="dxa"/>
            <w:vAlign w:val="center"/>
          </w:tcPr>
          <w:p w:rsidR="003240DA" w:rsidRPr="00150C9F" w:rsidRDefault="003240DA" w:rsidP="00323194">
            <w:pPr>
              <w:pStyle w:val="Tablehead"/>
            </w:pPr>
            <w:r w:rsidRPr="00150C9F">
              <w:t>Bande</w:t>
            </w:r>
          </w:p>
        </w:tc>
        <w:tc>
          <w:tcPr>
            <w:tcW w:w="4586" w:type="dxa"/>
            <w:vAlign w:val="center"/>
          </w:tcPr>
          <w:p w:rsidR="003240DA" w:rsidRPr="00150C9F" w:rsidRDefault="003240DA" w:rsidP="00323194">
            <w:pPr>
              <w:pStyle w:val="Tablehead"/>
            </w:pPr>
            <w:r w:rsidRPr="00150C9F">
              <w:t>Largeur de bande de mesure</w:t>
            </w:r>
          </w:p>
        </w:tc>
        <w:tc>
          <w:tcPr>
            <w:tcW w:w="2518" w:type="dxa"/>
            <w:vAlign w:val="center"/>
          </w:tcPr>
          <w:p w:rsidR="003240DA" w:rsidRPr="00150C9F" w:rsidRDefault="003240DA" w:rsidP="00323194">
            <w:pPr>
              <w:pStyle w:val="Tablehead"/>
            </w:pPr>
            <w:r w:rsidRPr="00150C9F">
              <w:t>Niveau d'émission autorisé</w:t>
            </w:r>
          </w:p>
        </w:tc>
      </w:tr>
      <w:tr w:rsidR="003240DA" w:rsidRPr="00150C9F" w:rsidTr="003240DA">
        <w:trPr>
          <w:jc w:val="center"/>
        </w:trPr>
        <w:tc>
          <w:tcPr>
            <w:tcW w:w="2535" w:type="dxa"/>
            <w:vAlign w:val="center"/>
          </w:tcPr>
          <w:p w:rsidR="003240DA" w:rsidRPr="00150C9F" w:rsidRDefault="003240DA" w:rsidP="003240DA">
            <w:pPr>
              <w:pStyle w:val="Tabletext"/>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4586" w:type="dxa"/>
            <w:vAlign w:val="center"/>
          </w:tcPr>
          <w:p w:rsidR="003240DA" w:rsidRPr="00150C9F" w:rsidRDefault="003240DA" w:rsidP="003240DA">
            <w:pPr>
              <w:pStyle w:val="Tabletext"/>
              <w:jc w:val="center"/>
            </w:pPr>
            <w:r w:rsidRPr="00150C9F">
              <w:t>100 kHz</w:t>
            </w:r>
          </w:p>
        </w:tc>
        <w:tc>
          <w:tcPr>
            <w:tcW w:w="2518" w:type="dxa"/>
            <w:vAlign w:val="center"/>
          </w:tcPr>
          <w:p w:rsidR="003240DA" w:rsidRPr="00150C9F" w:rsidRDefault="003240DA" w:rsidP="003240DA">
            <w:pPr>
              <w:pStyle w:val="Tabletext"/>
              <w:jc w:val="center"/>
            </w:pPr>
            <w:r w:rsidRPr="00150C9F">
              <w:t>–36 dBm</w:t>
            </w:r>
          </w:p>
        </w:tc>
      </w:tr>
      <w:tr w:rsidR="003240DA" w:rsidRPr="00150C9F" w:rsidTr="003240DA">
        <w:trPr>
          <w:jc w:val="center"/>
        </w:trPr>
        <w:tc>
          <w:tcPr>
            <w:tcW w:w="2535" w:type="dxa"/>
            <w:vAlign w:val="center"/>
          </w:tcPr>
          <w:p w:rsidR="003240DA" w:rsidRPr="00150C9F" w:rsidRDefault="003240DA" w:rsidP="003240DA">
            <w:pPr>
              <w:pStyle w:val="Tabletext"/>
            </w:pPr>
            <w:r w:rsidRPr="00150C9F">
              <w:t xml:space="preserve">1 GHz </w:t>
            </w:r>
            <w:r w:rsidRPr="00150C9F">
              <w:sym w:font="Symbol" w:char="F0A3"/>
            </w:r>
            <w:r w:rsidRPr="00150C9F">
              <w:t xml:space="preserve"> </w:t>
            </w:r>
            <w:r w:rsidRPr="00150C9F">
              <w:rPr>
                <w:i/>
                <w:iCs/>
              </w:rPr>
              <w:t>f</w:t>
            </w:r>
            <w:r w:rsidRPr="00150C9F">
              <w:t xml:space="preserve"> &lt; 13,45 GHz</w:t>
            </w:r>
          </w:p>
        </w:tc>
        <w:tc>
          <w:tcPr>
            <w:tcW w:w="4586" w:type="dxa"/>
            <w:vAlign w:val="center"/>
          </w:tcPr>
          <w:p w:rsidR="003240DA" w:rsidRPr="00150C9F" w:rsidRDefault="003240DA" w:rsidP="00EC47D6">
            <w:pPr>
              <w:pStyle w:val="Tabletext"/>
              <w:jc w:val="left"/>
              <w:rPr>
                <w:rFonts w:eastAsia="Batang"/>
              </w:rPr>
            </w:pPr>
            <w:r w:rsidRPr="00150C9F">
              <w:rPr>
                <w:rFonts w:eastAsia="Batang"/>
              </w:rPr>
              <w:t>30 kHz</w:t>
            </w:r>
            <w:r w:rsidRPr="00150C9F">
              <w:rPr>
                <w:rFonts w:eastAsia="Batang"/>
              </w:rPr>
              <w:tab/>
            </w:r>
            <w:r w:rsidRPr="00150C9F">
              <w:rPr>
                <w:rFonts w:eastAsia="Batang"/>
              </w:rPr>
              <w:tab/>
              <w:t xml:space="preserve">Si 2,5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10 × BW</w:t>
            </w:r>
          </w:p>
          <w:p w:rsidR="003240DA" w:rsidRPr="00150C9F" w:rsidRDefault="003240DA" w:rsidP="00EC47D6">
            <w:pPr>
              <w:pStyle w:val="Tabletext"/>
              <w:jc w:val="left"/>
              <w:rPr>
                <w:rFonts w:eastAsia="Batang"/>
              </w:rPr>
            </w:pPr>
            <w:r w:rsidRPr="00150C9F">
              <w:rPr>
                <w:rFonts w:eastAsia="Batang"/>
              </w:rPr>
              <w:t>300 kHz</w:t>
            </w:r>
            <w:r w:rsidRPr="00150C9F">
              <w:rPr>
                <w:rFonts w:eastAsia="Batang"/>
              </w:rPr>
              <w:tab/>
            </w:r>
            <w:r w:rsidRPr="00150C9F">
              <w:rPr>
                <w:rFonts w:eastAsia="Batang"/>
              </w:rPr>
              <w:tab/>
              <w:t xml:space="preserve">Si 10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12 × BW</w:t>
            </w:r>
          </w:p>
          <w:p w:rsidR="003240DA" w:rsidRPr="00150C9F" w:rsidRDefault="003240DA" w:rsidP="00EC47D6">
            <w:pPr>
              <w:pStyle w:val="Tabletext"/>
              <w:jc w:val="left"/>
            </w:pPr>
            <w:r w:rsidRPr="00150C9F">
              <w:rPr>
                <w:rFonts w:eastAsia="Batang"/>
              </w:rPr>
              <w:t>1 MHz</w:t>
            </w:r>
            <w:r w:rsidRPr="00150C9F">
              <w:rPr>
                <w:rFonts w:eastAsia="Batang"/>
              </w:rPr>
              <w:tab/>
            </w:r>
            <w:r w:rsidRPr="00150C9F">
              <w:rPr>
                <w:rFonts w:eastAsia="Batang"/>
              </w:rPr>
              <w:tab/>
              <w:t xml:space="preserve">Si 12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w:t>
            </w:r>
          </w:p>
        </w:tc>
        <w:tc>
          <w:tcPr>
            <w:tcW w:w="2518" w:type="dxa"/>
            <w:vAlign w:val="center"/>
          </w:tcPr>
          <w:p w:rsidR="003240DA" w:rsidRPr="00150C9F" w:rsidRDefault="003240DA" w:rsidP="003240DA">
            <w:pPr>
              <w:pStyle w:val="Tabletext"/>
              <w:jc w:val="center"/>
            </w:pPr>
            <w:r w:rsidRPr="00150C9F">
              <w:t>–30 dBm</w:t>
            </w:r>
          </w:p>
        </w:tc>
      </w:tr>
      <w:tr w:rsidR="003240DA" w:rsidRPr="00150C9F" w:rsidTr="003240DA">
        <w:trPr>
          <w:jc w:val="center"/>
        </w:trPr>
        <w:tc>
          <w:tcPr>
            <w:tcW w:w="9639" w:type="dxa"/>
            <w:gridSpan w:val="3"/>
            <w:tcBorders>
              <w:left w:val="nil"/>
              <w:bottom w:val="nil"/>
              <w:right w:val="nil"/>
            </w:tcBorders>
            <w:vAlign w:val="center"/>
          </w:tcPr>
          <w:p w:rsidR="003240DA" w:rsidRPr="00150C9F" w:rsidRDefault="003240DA" w:rsidP="003240DA">
            <w:pPr>
              <w:pStyle w:val="TableLegendNote"/>
              <w:rPr>
                <w:lang w:val="fr-FR"/>
              </w:rPr>
            </w:pPr>
            <w:r w:rsidRPr="00150C9F">
              <w:rPr>
                <w:lang w:val="fr-FR"/>
              </w:rPr>
              <w:t>NOTE 1 – Dans le Tableau 126, BW est la largeur de bande de canal du signal (5, 7 ou 10 MHz).</w:t>
            </w:r>
          </w:p>
        </w:tc>
      </w:tr>
    </w:tbl>
    <w:p w:rsidR="003C2E12" w:rsidRPr="00150C9F" w:rsidRDefault="003C2E12" w:rsidP="003C2E12">
      <w:pPr>
        <w:pStyle w:val="Tablefin"/>
        <w:rPr>
          <w:lang w:val="fr-FR"/>
        </w:rPr>
      </w:pPr>
    </w:p>
    <w:p w:rsidR="003240DA" w:rsidRPr="00150C9F" w:rsidRDefault="003240DA" w:rsidP="003240DA">
      <w:pPr>
        <w:pStyle w:val="Heading2"/>
      </w:pPr>
      <w:r w:rsidRPr="00150C9F">
        <w:t>3.6</w:t>
      </w:r>
      <w:r w:rsidRPr="00150C9F">
        <w:tab/>
        <w:t>Rayonnements non essentiels pour un équipement TDD fonctionnant dans la bande 3 600-3 800 MHz (BCG 5H.A/5H.B/5H.C)</w:t>
      </w:r>
    </w:p>
    <w:p w:rsidR="003240DA" w:rsidRPr="00150C9F" w:rsidRDefault="003240DA" w:rsidP="003240DA">
      <w:r w:rsidRPr="00150C9F">
        <w:t xml:space="preserve">Les limites des rayonnements non essentiels s'appliquent pour des décalages de fréquence supérieurs à 250% de la largeur de bande de canal. Par conséquent, les limites indiquées dans les Tableaux 127 et 128 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150C9F">
        <w:rPr>
          <w:i/>
          <w:iCs/>
        </w:rPr>
        <w:t>f</w:t>
      </w:r>
      <w:r w:rsidRPr="00150C9F">
        <w:t xml:space="preserve"> est la fréquence des émissions du domaine des rayonnements non essentiels. </w:t>
      </w:r>
      <w:r w:rsidRPr="00150C9F">
        <w:rPr>
          <w:i/>
          <w:iCs/>
        </w:rPr>
        <w:t>f</w:t>
      </w:r>
      <w:r w:rsidRPr="00150C9F">
        <w:rPr>
          <w:i/>
          <w:iCs/>
          <w:vertAlign w:val="subscript"/>
        </w:rPr>
        <w:t>c</w:t>
      </w:r>
      <w:r w:rsidRPr="00150C9F">
        <w:t xml:space="preserve"> est la fréquence centrale de la station de base.</w:t>
      </w:r>
    </w:p>
    <w:p w:rsidR="003240DA" w:rsidRPr="00150C9F" w:rsidRDefault="003240DA" w:rsidP="003240DA">
      <w:pPr>
        <w:pStyle w:val="TableNo"/>
        <w:rPr>
          <w:lang w:eastAsia="ja-JP"/>
        </w:rPr>
      </w:pPr>
      <w:r w:rsidRPr="00150C9F">
        <w:rPr>
          <w:lang w:eastAsia="ja-JP"/>
        </w:rPr>
        <w:t>TABLEAU 127</w:t>
      </w:r>
    </w:p>
    <w:p w:rsidR="003240DA" w:rsidRPr="00150C9F" w:rsidRDefault="003240DA" w:rsidP="003240DA">
      <w:pPr>
        <w:pStyle w:val="Tabletitle"/>
      </w:pPr>
      <w:r w:rsidRPr="00150C9F">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4"/>
        <w:gridCol w:w="1690"/>
        <w:gridCol w:w="2088"/>
        <w:gridCol w:w="4397"/>
      </w:tblGrid>
      <w:tr w:rsidR="003240DA" w:rsidRPr="00150C9F" w:rsidTr="00323194">
        <w:trPr>
          <w:cantSplit/>
          <w:jc w:val="center"/>
        </w:trPr>
        <w:tc>
          <w:tcPr>
            <w:tcW w:w="1488" w:type="dxa"/>
            <w:vAlign w:val="center"/>
          </w:tcPr>
          <w:p w:rsidR="003240DA" w:rsidRPr="00150C9F" w:rsidRDefault="003240DA" w:rsidP="00323194">
            <w:pPr>
              <w:pStyle w:val="Tablehead"/>
            </w:pPr>
            <w:r w:rsidRPr="00150C9F">
              <w:t>Bande</w:t>
            </w:r>
          </w:p>
        </w:tc>
        <w:tc>
          <w:tcPr>
            <w:tcW w:w="1720" w:type="dxa"/>
            <w:vAlign w:val="center"/>
          </w:tcPr>
          <w:p w:rsidR="003240DA" w:rsidRPr="00150C9F" w:rsidRDefault="003240DA" w:rsidP="00323194">
            <w:pPr>
              <w:pStyle w:val="Tablehead"/>
            </w:pPr>
            <w:r w:rsidRPr="00150C9F">
              <w:t>Niveau d'émission autorisé</w:t>
            </w:r>
          </w:p>
        </w:tc>
        <w:tc>
          <w:tcPr>
            <w:tcW w:w="2126" w:type="dxa"/>
            <w:vAlign w:val="center"/>
          </w:tcPr>
          <w:p w:rsidR="003240DA" w:rsidRPr="00150C9F" w:rsidRDefault="003240DA" w:rsidP="00323194">
            <w:pPr>
              <w:pStyle w:val="Tablehead"/>
            </w:pPr>
            <w:r w:rsidRPr="00150C9F">
              <w:t>Largeur de bande de mesure</w:t>
            </w:r>
          </w:p>
        </w:tc>
        <w:tc>
          <w:tcPr>
            <w:tcW w:w="4482" w:type="dxa"/>
            <w:vAlign w:val="center"/>
          </w:tcPr>
          <w:p w:rsidR="003240DA" w:rsidRPr="00150C9F" w:rsidRDefault="003240DA" w:rsidP="00323194">
            <w:pPr>
              <w:pStyle w:val="Tablehead"/>
            </w:pPr>
            <w:r w:rsidRPr="00150C9F">
              <w:t>Note</w:t>
            </w:r>
          </w:p>
        </w:tc>
      </w:tr>
      <w:tr w:rsidR="003240DA" w:rsidRPr="00150C9F" w:rsidTr="00323194">
        <w:trPr>
          <w:cantSplit/>
          <w:jc w:val="center"/>
        </w:trPr>
        <w:tc>
          <w:tcPr>
            <w:tcW w:w="1488" w:type="dxa"/>
          </w:tcPr>
          <w:p w:rsidR="003240DA" w:rsidRPr="00150C9F" w:rsidRDefault="003240DA" w:rsidP="003240DA">
            <w:pPr>
              <w:pStyle w:val="Tabletext"/>
              <w:jc w:val="center"/>
            </w:pPr>
            <w:r w:rsidRPr="00150C9F">
              <w:t>30 MHz-1 GHz</w:t>
            </w:r>
          </w:p>
        </w:tc>
        <w:tc>
          <w:tcPr>
            <w:tcW w:w="1720" w:type="dxa"/>
            <w:vMerge w:val="restart"/>
          </w:tcPr>
          <w:p w:rsidR="003240DA" w:rsidRPr="00150C9F" w:rsidRDefault="003240DA" w:rsidP="003240DA">
            <w:pPr>
              <w:pStyle w:val="Tabletext"/>
              <w:jc w:val="center"/>
            </w:pPr>
            <w:r w:rsidRPr="00150C9F">
              <w:sym w:font="Symbol" w:char="F02D"/>
            </w:r>
            <w:r w:rsidRPr="00150C9F">
              <w:t>13 dBm</w:t>
            </w:r>
          </w:p>
        </w:tc>
        <w:tc>
          <w:tcPr>
            <w:tcW w:w="2126" w:type="dxa"/>
          </w:tcPr>
          <w:p w:rsidR="003240DA" w:rsidRPr="00150C9F" w:rsidRDefault="003240DA" w:rsidP="003240DA">
            <w:pPr>
              <w:pStyle w:val="Tabletext"/>
              <w:jc w:val="center"/>
            </w:pPr>
            <w:r w:rsidRPr="00150C9F">
              <w:t>100 kHz</w:t>
            </w:r>
          </w:p>
        </w:tc>
        <w:tc>
          <w:tcPr>
            <w:tcW w:w="4482" w:type="dxa"/>
          </w:tcPr>
          <w:p w:rsidR="003240DA" w:rsidRPr="00150C9F" w:rsidRDefault="003240DA" w:rsidP="00EC47D6">
            <w:pPr>
              <w:pStyle w:val="Tabletext"/>
              <w:jc w:val="left"/>
            </w:pPr>
            <w:r w:rsidRPr="00150C9F">
              <w:t>Largeur de bande comme indiqué dans la Recommandation UIT</w:t>
            </w:r>
            <w:r w:rsidRPr="00150C9F">
              <w:noBreakHyphen/>
              <w:t>R SM.329-10, § 4.1</w:t>
            </w:r>
          </w:p>
        </w:tc>
      </w:tr>
      <w:tr w:rsidR="003240DA" w:rsidRPr="00150C9F" w:rsidTr="00323194">
        <w:trPr>
          <w:cantSplit/>
          <w:jc w:val="center"/>
        </w:trPr>
        <w:tc>
          <w:tcPr>
            <w:tcW w:w="1488" w:type="dxa"/>
          </w:tcPr>
          <w:p w:rsidR="003240DA" w:rsidRPr="00150C9F" w:rsidRDefault="003240DA" w:rsidP="003240DA">
            <w:pPr>
              <w:pStyle w:val="Tabletext"/>
              <w:jc w:val="center"/>
            </w:pPr>
            <w:r w:rsidRPr="00150C9F">
              <w:t>1-13,45 GHz</w:t>
            </w:r>
          </w:p>
        </w:tc>
        <w:tc>
          <w:tcPr>
            <w:tcW w:w="1720" w:type="dxa"/>
            <w:vMerge/>
          </w:tcPr>
          <w:p w:rsidR="003240DA" w:rsidRPr="00150C9F" w:rsidRDefault="003240DA" w:rsidP="003240DA">
            <w:pPr>
              <w:pStyle w:val="Tabletext"/>
              <w:jc w:val="center"/>
            </w:pPr>
          </w:p>
        </w:tc>
        <w:tc>
          <w:tcPr>
            <w:tcW w:w="2126" w:type="dxa"/>
          </w:tcPr>
          <w:p w:rsidR="003240DA" w:rsidRPr="00150C9F" w:rsidRDefault="003240DA" w:rsidP="003240DA">
            <w:pPr>
              <w:pStyle w:val="Tabletext"/>
              <w:jc w:val="center"/>
            </w:pPr>
            <w:r w:rsidRPr="00150C9F">
              <w:t>1 MHz</w:t>
            </w:r>
          </w:p>
        </w:tc>
        <w:tc>
          <w:tcPr>
            <w:tcW w:w="4482" w:type="dxa"/>
          </w:tcPr>
          <w:p w:rsidR="003240DA" w:rsidRPr="00150C9F" w:rsidRDefault="003240DA" w:rsidP="00EC47D6">
            <w:pPr>
              <w:pStyle w:val="Tabletext"/>
              <w:jc w:val="left"/>
            </w:pPr>
            <w:r w:rsidRPr="00150C9F">
              <w:t>Fréquence supérieure comme indiqué dans la Recommandation UIT</w:t>
            </w:r>
            <w:r w:rsidRPr="00150C9F">
              <w:noBreakHyphen/>
              <w:t>R SM.329-10, § 2.5, Tableau 1</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128</w:t>
      </w:r>
    </w:p>
    <w:p w:rsidR="003240DA" w:rsidRPr="00150C9F" w:rsidRDefault="003240DA" w:rsidP="003240DA">
      <w:pPr>
        <w:pStyle w:val="Tabletitle"/>
      </w:pPr>
      <w:r w:rsidRPr="00150C9F">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695"/>
        <w:gridCol w:w="2409"/>
      </w:tblGrid>
      <w:tr w:rsidR="003240DA" w:rsidRPr="00150C9F" w:rsidTr="00323194">
        <w:trPr>
          <w:jc w:val="center"/>
        </w:trPr>
        <w:tc>
          <w:tcPr>
            <w:tcW w:w="2535" w:type="dxa"/>
            <w:vAlign w:val="center"/>
          </w:tcPr>
          <w:p w:rsidR="003240DA" w:rsidRPr="00150C9F" w:rsidRDefault="003240DA" w:rsidP="00323194">
            <w:pPr>
              <w:pStyle w:val="Tablehead"/>
            </w:pPr>
            <w:r w:rsidRPr="00150C9F">
              <w:t>Bande</w:t>
            </w:r>
          </w:p>
        </w:tc>
        <w:tc>
          <w:tcPr>
            <w:tcW w:w="4695" w:type="dxa"/>
            <w:vAlign w:val="center"/>
          </w:tcPr>
          <w:p w:rsidR="003240DA" w:rsidRPr="00150C9F" w:rsidRDefault="003240DA" w:rsidP="00323194">
            <w:pPr>
              <w:pStyle w:val="Tablehead"/>
            </w:pPr>
            <w:r w:rsidRPr="00150C9F">
              <w:t>Largeur de bande de mesure</w:t>
            </w:r>
          </w:p>
        </w:tc>
        <w:tc>
          <w:tcPr>
            <w:tcW w:w="2409" w:type="dxa"/>
            <w:vAlign w:val="center"/>
          </w:tcPr>
          <w:p w:rsidR="003240DA" w:rsidRPr="00150C9F" w:rsidRDefault="003240DA" w:rsidP="00323194">
            <w:pPr>
              <w:pStyle w:val="Tablehead"/>
            </w:pPr>
            <w:r w:rsidRPr="00150C9F">
              <w:t>Niveau d'émission autorisé</w:t>
            </w:r>
          </w:p>
        </w:tc>
      </w:tr>
      <w:tr w:rsidR="003240DA" w:rsidRPr="00150C9F" w:rsidTr="003240DA">
        <w:trPr>
          <w:jc w:val="center"/>
        </w:trPr>
        <w:tc>
          <w:tcPr>
            <w:tcW w:w="2535" w:type="dxa"/>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4695" w:type="dxa"/>
            <w:vAlign w:val="center"/>
          </w:tcPr>
          <w:p w:rsidR="003240DA" w:rsidRPr="00150C9F" w:rsidRDefault="003240DA" w:rsidP="003240DA">
            <w:pPr>
              <w:pStyle w:val="Tabletext"/>
              <w:jc w:val="center"/>
            </w:pPr>
            <w:r w:rsidRPr="00150C9F">
              <w:t>100 kHz</w:t>
            </w:r>
          </w:p>
        </w:tc>
        <w:tc>
          <w:tcPr>
            <w:tcW w:w="2409" w:type="dxa"/>
            <w:vAlign w:val="center"/>
          </w:tcPr>
          <w:p w:rsidR="003240DA" w:rsidRPr="00150C9F" w:rsidRDefault="003240DA" w:rsidP="003240DA">
            <w:pPr>
              <w:pStyle w:val="Tabletext"/>
              <w:jc w:val="center"/>
            </w:pPr>
            <w:r w:rsidRPr="00150C9F">
              <w:t>–36 dBm</w:t>
            </w:r>
          </w:p>
        </w:tc>
      </w:tr>
      <w:tr w:rsidR="003240DA" w:rsidRPr="00150C9F" w:rsidTr="003240DA">
        <w:trPr>
          <w:jc w:val="center"/>
        </w:trPr>
        <w:tc>
          <w:tcPr>
            <w:tcW w:w="2535" w:type="dxa"/>
            <w:vAlign w:val="center"/>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13,45 GHz</w:t>
            </w:r>
          </w:p>
        </w:tc>
        <w:tc>
          <w:tcPr>
            <w:tcW w:w="4695" w:type="dxa"/>
            <w:vAlign w:val="center"/>
          </w:tcPr>
          <w:p w:rsidR="003240DA" w:rsidRPr="00150C9F" w:rsidRDefault="003240DA" w:rsidP="00EC47D6">
            <w:pPr>
              <w:pStyle w:val="Tabletext"/>
              <w:jc w:val="left"/>
              <w:rPr>
                <w:rFonts w:eastAsia="Batang"/>
              </w:rPr>
            </w:pPr>
            <w:r w:rsidRPr="00150C9F">
              <w:rPr>
                <w:rFonts w:eastAsia="Batang"/>
              </w:rPr>
              <w:t>30 kHz</w:t>
            </w:r>
            <w:r w:rsidRPr="00150C9F">
              <w:rPr>
                <w:rFonts w:eastAsia="Batang"/>
              </w:rPr>
              <w:tab/>
            </w:r>
            <w:r w:rsidRPr="00150C9F">
              <w:rPr>
                <w:rFonts w:eastAsia="Batang"/>
              </w:rPr>
              <w:tab/>
              <w:t xml:space="preserve">Si 2,5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10 × BW</w:t>
            </w:r>
          </w:p>
          <w:p w:rsidR="003240DA" w:rsidRPr="00150C9F" w:rsidRDefault="003240DA" w:rsidP="00EC47D6">
            <w:pPr>
              <w:pStyle w:val="Tabletext"/>
              <w:jc w:val="left"/>
              <w:rPr>
                <w:rFonts w:eastAsia="Batang"/>
              </w:rPr>
            </w:pPr>
            <w:r w:rsidRPr="00150C9F">
              <w:rPr>
                <w:rFonts w:eastAsia="Batang"/>
              </w:rPr>
              <w:t>300 kHz</w:t>
            </w:r>
            <w:r w:rsidRPr="00150C9F">
              <w:rPr>
                <w:rFonts w:eastAsia="Batang"/>
              </w:rPr>
              <w:tab/>
            </w:r>
            <w:r w:rsidRPr="00150C9F">
              <w:rPr>
                <w:rFonts w:eastAsia="Batang"/>
              </w:rPr>
              <w:tab/>
              <w:t xml:space="preserve">Si 10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 &lt; 12 × BW</w:t>
            </w:r>
          </w:p>
          <w:p w:rsidR="003240DA" w:rsidRPr="00150C9F" w:rsidRDefault="003240DA" w:rsidP="00EC47D6">
            <w:pPr>
              <w:pStyle w:val="Tabletext"/>
              <w:jc w:val="left"/>
            </w:pPr>
            <w:r w:rsidRPr="00150C9F">
              <w:rPr>
                <w:rFonts w:eastAsia="Batang"/>
              </w:rPr>
              <w:t>1 MHz</w:t>
            </w:r>
            <w:r w:rsidRPr="00150C9F">
              <w:rPr>
                <w:rFonts w:eastAsia="Batang"/>
              </w:rPr>
              <w:tab/>
            </w:r>
            <w:r w:rsidRPr="00150C9F">
              <w:rPr>
                <w:rFonts w:eastAsia="Batang"/>
              </w:rPr>
              <w:tab/>
              <w:t xml:space="preserve">Si 12 × BW &lt;= | </w:t>
            </w:r>
            <w:r w:rsidRPr="00150C9F">
              <w:rPr>
                <w:rFonts w:eastAsia="Batang"/>
                <w:i/>
                <w:iCs/>
              </w:rPr>
              <w:t>f</w:t>
            </w:r>
            <w:r w:rsidRPr="00150C9F">
              <w:rPr>
                <w:rFonts w:eastAsia="Batang"/>
                <w:i/>
                <w:iCs/>
                <w:vertAlign w:val="subscript"/>
              </w:rPr>
              <w:t>c</w:t>
            </w:r>
            <w:r w:rsidRPr="00150C9F">
              <w:rPr>
                <w:rFonts w:eastAsia="Batang"/>
              </w:rPr>
              <w:t> − </w:t>
            </w:r>
            <w:r w:rsidRPr="00150C9F">
              <w:rPr>
                <w:rFonts w:eastAsia="Batang"/>
                <w:i/>
                <w:iCs/>
              </w:rPr>
              <w:t>f</w:t>
            </w:r>
            <w:r w:rsidRPr="00150C9F">
              <w:rPr>
                <w:rFonts w:eastAsia="Batang"/>
              </w:rPr>
              <w:t xml:space="preserve"> |</w:t>
            </w:r>
          </w:p>
        </w:tc>
        <w:tc>
          <w:tcPr>
            <w:tcW w:w="2409" w:type="dxa"/>
            <w:vAlign w:val="center"/>
          </w:tcPr>
          <w:p w:rsidR="003240DA" w:rsidRPr="00150C9F" w:rsidRDefault="003240DA" w:rsidP="003240DA">
            <w:pPr>
              <w:pStyle w:val="Tabletext"/>
              <w:jc w:val="center"/>
            </w:pPr>
            <w:r w:rsidRPr="00150C9F">
              <w:t>–30 dBm</w:t>
            </w:r>
          </w:p>
        </w:tc>
      </w:tr>
    </w:tbl>
    <w:p w:rsidR="003240DA" w:rsidRPr="00150C9F" w:rsidRDefault="003240DA" w:rsidP="003240DA">
      <w:pPr>
        <w:pStyle w:val="Tablefin"/>
        <w:rPr>
          <w:lang w:val="fr-FR"/>
        </w:rPr>
      </w:pPr>
    </w:p>
    <w:p w:rsidR="003240DA" w:rsidRPr="00150C9F" w:rsidRDefault="003240DA" w:rsidP="003240DA">
      <w:pPr>
        <w:pStyle w:val="Note"/>
      </w:pPr>
      <w:r w:rsidRPr="00150C9F">
        <w:t>NOTE – Dans le Tableau 128, BW est la largeur de bande de canal du signal (5, 7 ou 10 MHz).</w:t>
      </w:r>
    </w:p>
    <w:p w:rsidR="003240DA" w:rsidRPr="00150C9F" w:rsidRDefault="003240DA" w:rsidP="003240DA">
      <w:pPr>
        <w:pStyle w:val="Heading2"/>
      </w:pPr>
      <w:r w:rsidRPr="00150C9F">
        <w:t>3.7</w:t>
      </w:r>
      <w:r w:rsidRPr="00150C9F">
        <w:tab/>
        <w:t>Rayonnements non essentiels pour un équipement FDD fonctionnant dans la bande 1 710</w:t>
      </w:r>
      <w:r w:rsidRPr="00150C9F">
        <w:noBreakHyphen/>
        <w:t>1 770/2 110-2 170 MHz (BCG 6.A)</w:t>
      </w:r>
    </w:p>
    <w:p w:rsidR="003240DA" w:rsidRPr="00150C9F" w:rsidRDefault="003240DA" w:rsidP="003240DA">
      <w:r w:rsidRPr="00150C9F">
        <w:t xml:space="preserve">Les limites indiquées dans les Tableaux 129 et 130 ne s'appliquent que pour des décalages de fréquence de plus de 12,5 MHz par rapport à la fréquence centrale de la station de base dans le cas d'une porteuse de 5 MHz et de plus de 25 MHz dans le cas d'une porteuse de 10 MHz. </w:t>
      </w:r>
      <w:r w:rsidRPr="00150C9F">
        <w:rPr>
          <w:i/>
          <w:iCs/>
        </w:rPr>
        <w:t>f</w:t>
      </w:r>
      <w:r w:rsidRPr="00150C9F">
        <w:t xml:space="preserve"> est la fréquence des émissions du domaine des rayonnements non essentiels. </w:t>
      </w:r>
      <w:r w:rsidRPr="00150C9F">
        <w:rPr>
          <w:i/>
          <w:iCs/>
          <w:szCs w:val="24"/>
        </w:rPr>
        <w:t>f</w:t>
      </w:r>
      <w:r w:rsidRPr="00150C9F">
        <w:rPr>
          <w:i/>
          <w:iCs/>
          <w:szCs w:val="24"/>
          <w:vertAlign w:val="subscript"/>
        </w:rPr>
        <w:t>c</w:t>
      </w:r>
      <w:r w:rsidRPr="00150C9F">
        <w:rPr>
          <w:szCs w:val="24"/>
        </w:rPr>
        <w:t xml:space="preserve"> est la fréquence centrale de la station de base.</w:t>
      </w:r>
    </w:p>
    <w:p w:rsidR="003240DA" w:rsidRPr="00150C9F" w:rsidRDefault="003240DA" w:rsidP="003240DA">
      <w:r w:rsidRPr="00150C9F">
        <w:t>Les valeurs de l'incertitude de mesure (telle que définie dans la Recommandation UIT-R M.1545) qui correspondent aux limites des rayonnements non essentiels n'ont pas été incluses dans les Tableaux 129 et 130.</w:t>
      </w:r>
    </w:p>
    <w:p w:rsidR="003240DA" w:rsidRPr="00150C9F" w:rsidRDefault="003240DA" w:rsidP="003240DA">
      <w:pPr>
        <w:pStyle w:val="TableNo"/>
        <w:rPr>
          <w:lang w:eastAsia="ja-JP"/>
        </w:rPr>
      </w:pPr>
      <w:r w:rsidRPr="00150C9F">
        <w:rPr>
          <w:lang w:eastAsia="ja-JP"/>
        </w:rPr>
        <w:t>TABLEAU 129</w:t>
      </w:r>
    </w:p>
    <w:p w:rsidR="003240DA" w:rsidRPr="00150C9F" w:rsidRDefault="003240DA" w:rsidP="003240DA">
      <w:pPr>
        <w:pStyle w:val="Tabletitle"/>
      </w:pPr>
      <w:r w:rsidRPr="00150C9F">
        <w:t xml:space="preserve">Rayonnements non essentiels pour une largeur de bande du canal de 5 MHz; </w:t>
      </w:r>
      <w:r w:rsidRPr="00150C9F">
        <w:br/>
        <w:t xml:space="preserve">avec 2 112,5 MHz &lt;= </w:t>
      </w:r>
      <w:r w:rsidRPr="00150C9F">
        <w:rPr>
          <w:i/>
          <w:iCs/>
        </w:rPr>
        <w:t>f</w:t>
      </w:r>
      <w:r w:rsidRPr="00150C9F">
        <w:rPr>
          <w:i/>
          <w:iCs/>
          <w:vertAlign w:val="subscript"/>
        </w:rPr>
        <w:t>c</w:t>
      </w:r>
      <w:r w:rsidRPr="00150C9F">
        <w:t xml:space="preserve"> &lt;= 2 152,5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9"/>
        <w:gridCol w:w="2126"/>
        <w:gridCol w:w="1700"/>
      </w:tblGrid>
      <w:tr w:rsidR="003240DA" w:rsidRPr="00150C9F" w:rsidTr="00323194">
        <w:trPr>
          <w:jc w:val="center"/>
        </w:trPr>
        <w:tc>
          <w:tcPr>
            <w:tcW w:w="58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Numéro</w:t>
            </w:r>
          </w:p>
        </w:tc>
        <w:tc>
          <w:tcPr>
            <w:tcW w:w="2427"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Gamme de fréquences (</w:t>
            </w:r>
            <w:r w:rsidRPr="00150C9F">
              <w:rPr>
                <w:bCs/>
                <w:i/>
                <w:iCs/>
              </w:rPr>
              <w:t>f</w:t>
            </w:r>
            <w:r w:rsidRPr="00150C9F">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w:t>
            </w:r>
          </w:p>
        </w:tc>
        <w:tc>
          <w:tcPr>
            <w:tcW w:w="88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Spécification minimale</w:t>
            </w:r>
            <w:r w:rsidRPr="00150C9F">
              <w:br/>
              <w:t>(dBm)</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242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10,775 GHz, 12,5 MHz &lt;= | </w:t>
            </w:r>
            <w:r w:rsidRPr="00150C9F">
              <w:sym w:font="Symbol" w:char="F044"/>
            </w:r>
            <w:r w:rsidRPr="00150C9F">
              <w:rPr>
                <w:i/>
                <w:iCs/>
              </w:rPr>
              <w:t xml:space="preserve">f </w:t>
            </w:r>
            <w:r w:rsidRPr="00150C9F">
              <w:t>|</w:t>
            </w:r>
          </w:p>
        </w:tc>
        <w:tc>
          <w:tcPr>
            <w:tcW w:w="110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130</w:t>
      </w:r>
    </w:p>
    <w:p w:rsidR="003240DA" w:rsidRPr="00150C9F" w:rsidRDefault="003240DA" w:rsidP="003240DA">
      <w:pPr>
        <w:pStyle w:val="Tabletitle"/>
      </w:pPr>
      <w:r w:rsidRPr="00150C9F">
        <w:t xml:space="preserve">Rayonnements non essentiels pour une largeur de bande du canal de 5 MHz; </w:t>
      </w:r>
      <w:r w:rsidRPr="00150C9F">
        <w:br/>
        <w:t xml:space="preserve">avec 2 115 MHz &lt;= </w:t>
      </w:r>
      <w:r w:rsidRPr="00150C9F">
        <w:rPr>
          <w:i/>
          <w:iCs/>
        </w:rPr>
        <w:t>f</w:t>
      </w:r>
      <w:r w:rsidRPr="00150C9F">
        <w:rPr>
          <w:i/>
          <w:iCs/>
          <w:vertAlign w:val="subscript"/>
        </w:rPr>
        <w:t>c</w:t>
      </w:r>
      <w:r w:rsidRPr="00150C9F">
        <w:t xml:space="preserve"> &lt;= 2 150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9"/>
        <w:gridCol w:w="2126"/>
        <w:gridCol w:w="1700"/>
      </w:tblGrid>
      <w:tr w:rsidR="003240DA" w:rsidRPr="00150C9F" w:rsidTr="00323194">
        <w:trPr>
          <w:jc w:val="center"/>
        </w:trPr>
        <w:tc>
          <w:tcPr>
            <w:tcW w:w="58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Numéro</w:t>
            </w:r>
          </w:p>
        </w:tc>
        <w:tc>
          <w:tcPr>
            <w:tcW w:w="2427"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Gamme de fréquences (</w:t>
            </w:r>
            <w:r w:rsidRPr="00150C9F">
              <w:rPr>
                <w:bCs/>
                <w:i/>
                <w:iCs/>
              </w:rPr>
              <w:t>f</w:t>
            </w:r>
            <w:r w:rsidRPr="00150C9F">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w:t>
            </w:r>
          </w:p>
        </w:tc>
        <w:tc>
          <w:tcPr>
            <w:tcW w:w="88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Spécification minimale</w:t>
            </w:r>
            <w:r w:rsidRPr="00150C9F">
              <w:br/>
              <w:t>(dBm)</w:t>
            </w:r>
          </w:p>
        </w:tc>
      </w:tr>
      <w:tr w:rsidR="003240DA" w:rsidRPr="00150C9F"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2427"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10,775 GHz, 25 MHz &lt;= | </w:t>
            </w:r>
            <w:r w:rsidRPr="00150C9F">
              <w:sym w:font="Symbol" w:char="F044"/>
            </w:r>
            <w:r w:rsidRPr="00150C9F">
              <w:rPr>
                <w:i/>
                <w:iCs/>
              </w:rPr>
              <w:t xml:space="preserve">f </w:t>
            </w:r>
            <w:r w:rsidRPr="00150C9F">
              <w:t>|</w:t>
            </w:r>
          </w:p>
        </w:tc>
        <w:tc>
          <w:tcPr>
            <w:tcW w:w="110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MHz</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−13</w:t>
            </w:r>
          </w:p>
        </w:tc>
      </w:tr>
    </w:tbl>
    <w:p w:rsidR="003240DA" w:rsidRPr="00150C9F" w:rsidRDefault="003240DA" w:rsidP="003240DA">
      <w:pPr>
        <w:pStyle w:val="Tablefin"/>
        <w:rPr>
          <w:lang w:val="fr-FR"/>
        </w:rPr>
      </w:pPr>
    </w:p>
    <w:p w:rsidR="003240DA" w:rsidRPr="00150C9F" w:rsidRDefault="003240DA" w:rsidP="003240DA">
      <w:pPr>
        <w:pStyle w:val="Heading2"/>
      </w:pPr>
      <w:r w:rsidRPr="00150C9F">
        <w:t>3.8</w:t>
      </w:r>
      <w:r w:rsidRPr="00150C9F">
        <w:tab/>
        <w:t>Rayonnements non essentiels pour un équipement FDD fonctionnant dans la bande 1 920-1 980/2 110-2 170 MHz (BCG 6.B)</w:t>
      </w:r>
    </w:p>
    <w:p w:rsidR="003240DA" w:rsidRPr="00150C9F" w:rsidRDefault="003240DA" w:rsidP="003240DA">
      <w:r w:rsidRPr="00150C9F">
        <w:t xml:space="preserve">Les limites indiquées dans les Tableaux 131 à 134 s'appliquent pour des fréquences décalées par rapport à la fréquence centrale de la station mobile de plus de 2,5 fois la largeur de bande du canal. Dans ces tableaux, </w:t>
      </w:r>
      <w:r w:rsidRPr="00150C9F">
        <w:rPr>
          <w:rFonts w:eastAsia="Batang"/>
        </w:rPr>
        <w:t xml:space="preserve">| </w:t>
      </w:r>
      <w:r w:rsidRPr="00150C9F">
        <w:sym w:font="Symbol" w:char="F044"/>
      </w:r>
      <w:r w:rsidRPr="00150C9F">
        <w:rPr>
          <w:i/>
          <w:iCs/>
        </w:rPr>
        <w:t>f</w:t>
      </w:r>
      <w:r w:rsidRPr="00150C9F">
        <w:t xml:space="preserve"> </w:t>
      </w:r>
      <w:r w:rsidRPr="00150C9F">
        <w:rPr>
          <w:rFonts w:eastAsia="Batang"/>
        </w:rPr>
        <w:t xml:space="preserve">| vaut </w:t>
      </w:r>
      <w:r w:rsidRPr="00150C9F">
        <w:rPr>
          <w:i/>
          <w:iCs/>
        </w:rPr>
        <w:t>f</w:t>
      </w:r>
      <w:r w:rsidRPr="00150C9F">
        <w:rPr>
          <w:i/>
          <w:iCs/>
          <w:vertAlign w:val="subscript"/>
        </w:rPr>
        <w:t>c</w:t>
      </w:r>
      <w:r w:rsidRPr="00150C9F">
        <w:t> − </w:t>
      </w:r>
      <w:r w:rsidRPr="00150C9F">
        <w:rPr>
          <w:i/>
          <w:iCs/>
        </w:rPr>
        <w:t>f</w:t>
      </w:r>
      <w:r w:rsidRPr="00150C9F">
        <w:rPr>
          <w:rFonts w:eastAsia="Batang"/>
        </w:rPr>
        <w:t xml:space="preserve">, où </w:t>
      </w:r>
      <w:r w:rsidRPr="00150C9F">
        <w:rPr>
          <w:i/>
          <w:iCs/>
        </w:rPr>
        <w:t>f</w:t>
      </w:r>
      <w:r w:rsidRPr="00150C9F">
        <w:t xml:space="preserve"> est la fréquence des rayonnements dans le domaine des rayonnements non essentiels et </w:t>
      </w:r>
      <w:r w:rsidRPr="00150C9F">
        <w:rPr>
          <w:i/>
          <w:iCs/>
        </w:rPr>
        <w:t>f</w:t>
      </w:r>
      <w:r w:rsidRPr="00150C9F">
        <w:rPr>
          <w:i/>
          <w:iCs/>
          <w:vertAlign w:val="subscript"/>
        </w:rPr>
        <w:t>c</w:t>
      </w:r>
      <w:r w:rsidRPr="00150C9F">
        <w:t xml:space="preserve"> est la fréquence centrale d'émission de la station mobile. Toutes les spécifications concernent les rayonnements non essentiels par conduction. </w:t>
      </w:r>
    </w:p>
    <w:p w:rsidR="003240DA" w:rsidRPr="00150C9F" w:rsidRDefault="003240DA" w:rsidP="003240DA">
      <w:r w:rsidRPr="00150C9F">
        <w:t xml:space="preserve">Les Tableaux 131 et 132 indiquent les limites des rayonnements non essentiels pour des stations de base FDD ayant une largeur de bande du canal de 5 et 10 MHz et les Tableaux 133 et 134 indiquent les limites des rayonnements non essentiels additionnelles pour des largeurs de bande du canal de 5 et 10 MHz. </w:t>
      </w:r>
    </w:p>
    <w:p w:rsidR="003240DA" w:rsidRPr="00150C9F" w:rsidRDefault="003240DA" w:rsidP="003240DA">
      <w:pPr>
        <w:pStyle w:val="TableNo"/>
        <w:rPr>
          <w:lang w:eastAsia="ja-JP"/>
        </w:rPr>
      </w:pPr>
      <w:r w:rsidRPr="00150C9F">
        <w:rPr>
          <w:lang w:eastAsia="ja-JP"/>
        </w:rPr>
        <w:t>TABLEAU 131</w:t>
      </w:r>
    </w:p>
    <w:p w:rsidR="003240DA" w:rsidRPr="00150C9F" w:rsidRDefault="003240DA" w:rsidP="003240DA">
      <w:pPr>
        <w:pStyle w:val="Tabletitle"/>
      </w:pPr>
      <w:r w:rsidRPr="00150C9F">
        <w:t xml:space="preserve">Rayonnements non essentiels pour une largeur de bande du canal de 5 MHz; </w:t>
      </w:r>
      <w:r w:rsidRPr="00150C9F">
        <w:br/>
        <w:t xml:space="preserve">avec 2 112,5 MHz &lt;= </w:t>
      </w:r>
      <w:r w:rsidRPr="00150C9F">
        <w:rPr>
          <w:i/>
          <w:iCs/>
        </w:rPr>
        <w:t>f</w:t>
      </w:r>
      <w:r w:rsidRPr="00150C9F">
        <w:rPr>
          <w:i/>
          <w:iCs/>
          <w:vertAlign w:val="subscript"/>
        </w:rPr>
        <w:t>c</w:t>
      </w:r>
      <w:r w:rsidRPr="00150C9F">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536"/>
        <w:gridCol w:w="2126"/>
        <w:gridCol w:w="1841"/>
      </w:tblGrid>
      <w:tr w:rsidR="003240DA" w:rsidRPr="00150C9F"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Numéro</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Gamme de fréquences (</w:t>
            </w:r>
            <w:r w:rsidRPr="00150C9F">
              <w:rPr>
                <w:bCs/>
                <w:i/>
                <w:iCs/>
              </w:rPr>
              <w:t>f</w:t>
            </w:r>
            <w:r w:rsidRPr="00150C9F">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Spécification minimale</w:t>
            </w:r>
            <w:r w:rsidRPr="00150C9F">
              <w:br/>
              <w:t>(dBm)</w:t>
            </w:r>
          </w:p>
        </w:tc>
      </w:tr>
      <w:tr w:rsidR="003240DA" w:rsidRPr="00150C9F"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100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9,9 GHz, </w:t>
            </w:r>
            <w:r w:rsidRPr="00150C9F">
              <w:rPr>
                <w:rFonts w:eastAsia="Batang"/>
              </w:rPr>
              <w:t xml:space="preserve">12,5 &lt;= | </w:t>
            </w:r>
            <w:r w:rsidRPr="00150C9F">
              <w:sym w:font="Symbol" w:char="F044"/>
            </w:r>
            <w:r w:rsidRPr="00150C9F">
              <w:rPr>
                <w:i/>
                <w:iCs/>
              </w:rPr>
              <w:t>f</w:t>
            </w:r>
            <w:r w:rsidRPr="00150C9F">
              <w:t xml:space="preserve"> </w:t>
            </w:r>
            <w:r w:rsidRPr="00150C9F">
              <w:rPr>
                <w:rFonts w:eastAsia="Batang"/>
              </w:rPr>
              <w:t>|</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rPr>
                <w:rFonts w:eastAsia="Batang"/>
              </w:rPr>
              <w:t>1 MHz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−30</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132</w:t>
      </w:r>
    </w:p>
    <w:p w:rsidR="003240DA" w:rsidRPr="00150C9F" w:rsidRDefault="003240DA" w:rsidP="003240DA">
      <w:pPr>
        <w:pStyle w:val="Tabletitle"/>
      </w:pPr>
      <w:r w:rsidRPr="00150C9F">
        <w:t xml:space="preserve">Rayonnements non essentiels pour une largeur de bande du canal de 10 MHz; </w:t>
      </w:r>
      <w:r w:rsidRPr="00150C9F">
        <w:br/>
        <w:t xml:space="preserve">avec 2 115 MHz &lt;= </w:t>
      </w:r>
      <w:r w:rsidRPr="00150C9F">
        <w:rPr>
          <w:i/>
          <w:iCs/>
        </w:rPr>
        <w:t>f</w:t>
      </w:r>
      <w:r w:rsidRPr="00150C9F">
        <w:rPr>
          <w:i/>
          <w:iCs/>
          <w:vertAlign w:val="subscript"/>
        </w:rPr>
        <w:t>c</w:t>
      </w:r>
      <w:r w:rsidRPr="00150C9F">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534"/>
        <w:gridCol w:w="2128"/>
        <w:gridCol w:w="1841"/>
      </w:tblGrid>
      <w:tr w:rsidR="003240DA" w:rsidRPr="00150C9F"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Numéro</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Gamme de fréquences (</w:t>
            </w:r>
            <w:r w:rsidRPr="00150C9F">
              <w:rPr>
                <w:i/>
                <w:iCs/>
              </w:rPr>
              <w:t>f</w:t>
            </w:r>
            <w:r w:rsidRPr="00150C9F">
              <w:t>) des rayonnements non essentiels</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Largeur de bande de mesure</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3194">
            <w:pPr>
              <w:pStyle w:val="Tablehead"/>
            </w:pPr>
            <w:r w:rsidRPr="00150C9F">
              <w:t>Spécification minimale</w:t>
            </w:r>
            <w:r w:rsidRPr="00150C9F">
              <w:br/>
              <w:t>(dBm)</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2</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100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−36</w:t>
            </w:r>
          </w:p>
        </w:tc>
      </w:tr>
      <w:tr w:rsidR="003240DA" w:rsidRPr="00150C9F"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19 GHz, 25 &lt;= | </w:t>
            </w:r>
            <w:r w:rsidRPr="00150C9F">
              <w:sym w:font="Symbol" w:char="F044"/>
            </w:r>
            <w:r w:rsidRPr="00150C9F">
              <w:rPr>
                <w:i/>
                <w:iCs/>
              </w:rPr>
              <w:t>f</w:t>
            </w:r>
            <w:r w:rsidRPr="00150C9F">
              <w:t xml:space="preserve"> |</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1 MHz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pPr>
            <w:r w:rsidRPr="00150C9F">
              <w:t>−30</w:t>
            </w:r>
          </w:p>
        </w:tc>
      </w:tr>
    </w:tbl>
    <w:p w:rsidR="003240DA" w:rsidRPr="00150C9F" w:rsidRDefault="003240DA" w:rsidP="003240DA">
      <w:pPr>
        <w:pStyle w:val="Tablefin"/>
        <w:rPr>
          <w:lang w:val="fr-FR"/>
        </w:rPr>
      </w:pPr>
    </w:p>
    <w:p w:rsidR="003240DA" w:rsidRPr="00150C9F" w:rsidRDefault="003240DA" w:rsidP="003240DA">
      <w:pPr>
        <w:pStyle w:val="TableNo"/>
        <w:rPr>
          <w:lang w:eastAsia="ja-JP"/>
        </w:rPr>
      </w:pPr>
      <w:r w:rsidRPr="00150C9F">
        <w:rPr>
          <w:lang w:eastAsia="ja-JP"/>
        </w:rPr>
        <w:t>TABLEAU 133</w:t>
      </w:r>
    </w:p>
    <w:p w:rsidR="003240DA" w:rsidRPr="00150C9F" w:rsidRDefault="003240DA" w:rsidP="003240DA">
      <w:pPr>
        <w:pStyle w:val="Tabletitle"/>
      </w:pPr>
      <w:r w:rsidRPr="00150C9F">
        <w:t xml:space="preserve">Autres limites des rayonnements non essentiels pour une largeur de bande du canal </w:t>
      </w:r>
      <w:r w:rsidRPr="00150C9F">
        <w:br/>
        <w:t xml:space="preserve">de 5 MHz; avec 2 112,5 MHz &lt;= </w:t>
      </w:r>
      <w:r w:rsidRPr="00150C9F">
        <w:rPr>
          <w:i/>
          <w:iCs/>
        </w:rPr>
        <w:t>f</w:t>
      </w:r>
      <w:r w:rsidRPr="00150C9F">
        <w:rPr>
          <w:i/>
          <w:iCs/>
          <w:vertAlign w:val="subscript"/>
        </w:rPr>
        <w:t>c</w:t>
      </w:r>
      <w:r w:rsidRPr="00150C9F">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3240DA" w:rsidRPr="00150C9F" w:rsidTr="008672D0">
        <w:trPr>
          <w:jc w:val="center"/>
        </w:trPr>
        <w:tc>
          <w:tcPr>
            <w:tcW w:w="589" w:type="pct"/>
            <w:vAlign w:val="center"/>
          </w:tcPr>
          <w:p w:rsidR="003240DA" w:rsidRPr="00150C9F" w:rsidRDefault="003240DA" w:rsidP="00323194">
            <w:pPr>
              <w:pStyle w:val="Tablehead"/>
            </w:pPr>
            <w:r w:rsidRPr="00150C9F">
              <w:t>Numéro</w:t>
            </w:r>
          </w:p>
        </w:tc>
        <w:tc>
          <w:tcPr>
            <w:tcW w:w="2280" w:type="pct"/>
            <w:vAlign w:val="center"/>
          </w:tcPr>
          <w:p w:rsidR="003240DA" w:rsidRPr="00150C9F" w:rsidRDefault="003240DA" w:rsidP="00323194">
            <w:pPr>
              <w:pStyle w:val="Tablehead"/>
            </w:pPr>
            <w:r w:rsidRPr="00150C9F">
              <w:t>Gamme de fréquences (</w:t>
            </w:r>
            <w:r w:rsidRPr="00150C9F">
              <w:rPr>
                <w:bCs/>
                <w:i/>
                <w:iCs/>
              </w:rPr>
              <w:t>f</w:t>
            </w:r>
            <w:r w:rsidRPr="00150C9F">
              <w:t>) des rayonnements non essentiels</w:t>
            </w:r>
          </w:p>
        </w:tc>
        <w:tc>
          <w:tcPr>
            <w:tcW w:w="1176" w:type="pct"/>
            <w:vAlign w:val="center"/>
          </w:tcPr>
          <w:p w:rsidR="003240DA" w:rsidRPr="00150C9F" w:rsidRDefault="003240DA" w:rsidP="00323194">
            <w:pPr>
              <w:pStyle w:val="Tablehead"/>
            </w:pPr>
            <w:r w:rsidRPr="00150C9F">
              <w:t xml:space="preserve">Largeur de bande </w:t>
            </w:r>
            <w:r w:rsidRPr="00150C9F">
              <w:br/>
              <w:t>de mesure</w:t>
            </w:r>
          </w:p>
        </w:tc>
        <w:tc>
          <w:tcPr>
            <w:tcW w:w="955" w:type="pct"/>
            <w:vAlign w:val="center"/>
          </w:tcPr>
          <w:p w:rsidR="003240DA" w:rsidRPr="00150C9F" w:rsidRDefault="003240DA" w:rsidP="00323194">
            <w:pPr>
              <w:pStyle w:val="Tablehead"/>
            </w:pPr>
            <w:r w:rsidRPr="00150C9F">
              <w:t>Spécification minimale</w:t>
            </w:r>
            <w:r w:rsidRPr="00150C9F">
              <w:br/>
              <w:t>(dBm)</w:t>
            </w:r>
          </w:p>
        </w:tc>
      </w:tr>
      <w:tr w:rsidR="003240DA" w:rsidRPr="00150C9F" w:rsidTr="008672D0">
        <w:trPr>
          <w:jc w:val="center"/>
        </w:trPr>
        <w:tc>
          <w:tcPr>
            <w:tcW w:w="589" w:type="pct"/>
          </w:tcPr>
          <w:p w:rsidR="003240DA" w:rsidRPr="00150C9F" w:rsidRDefault="003240DA" w:rsidP="003240DA">
            <w:pPr>
              <w:pStyle w:val="Tabletext"/>
              <w:jc w:val="center"/>
            </w:pPr>
            <w:r w:rsidRPr="00150C9F">
              <w:t>1</w:t>
            </w:r>
          </w:p>
        </w:tc>
        <w:tc>
          <w:tcPr>
            <w:tcW w:w="2280" w:type="pct"/>
          </w:tcPr>
          <w:p w:rsidR="003240DA" w:rsidRPr="00150C9F" w:rsidRDefault="003240DA" w:rsidP="003240DA">
            <w:pPr>
              <w:pStyle w:val="Tabletext"/>
              <w:jc w:val="center"/>
            </w:pPr>
            <w:r w:rsidRPr="00150C9F">
              <w:t>921-960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–57 dBm</w:t>
            </w:r>
          </w:p>
        </w:tc>
      </w:tr>
      <w:tr w:rsidR="003240DA" w:rsidRPr="00150C9F" w:rsidTr="008672D0">
        <w:trPr>
          <w:jc w:val="center"/>
        </w:trPr>
        <w:tc>
          <w:tcPr>
            <w:tcW w:w="589" w:type="pct"/>
          </w:tcPr>
          <w:p w:rsidR="003240DA" w:rsidRPr="00150C9F" w:rsidRDefault="003240DA" w:rsidP="003240DA">
            <w:pPr>
              <w:pStyle w:val="Tabletext"/>
              <w:jc w:val="center"/>
            </w:pPr>
            <w:r w:rsidRPr="00150C9F">
              <w:t>2</w:t>
            </w:r>
          </w:p>
        </w:tc>
        <w:tc>
          <w:tcPr>
            <w:tcW w:w="2280" w:type="pct"/>
          </w:tcPr>
          <w:p w:rsidR="003240DA" w:rsidRPr="00150C9F" w:rsidRDefault="003240DA" w:rsidP="003240DA">
            <w:pPr>
              <w:pStyle w:val="Tabletext"/>
              <w:jc w:val="center"/>
            </w:pPr>
            <w:r w:rsidRPr="00150C9F">
              <w:t>876-915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3</w:t>
            </w:r>
          </w:p>
        </w:tc>
        <w:tc>
          <w:tcPr>
            <w:tcW w:w="2280" w:type="pct"/>
          </w:tcPr>
          <w:p w:rsidR="003240DA" w:rsidRPr="00150C9F" w:rsidRDefault="003240DA" w:rsidP="003240DA">
            <w:pPr>
              <w:pStyle w:val="Tabletext"/>
              <w:jc w:val="center"/>
            </w:pPr>
            <w:r w:rsidRPr="00150C9F">
              <w:t>1 805-1 880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–47 dBm</w:t>
            </w:r>
          </w:p>
        </w:tc>
      </w:tr>
      <w:tr w:rsidR="003240DA" w:rsidRPr="00150C9F" w:rsidTr="008672D0">
        <w:trPr>
          <w:trHeight w:val="221"/>
          <w:jc w:val="center"/>
        </w:trPr>
        <w:tc>
          <w:tcPr>
            <w:tcW w:w="589" w:type="pct"/>
          </w:tcPr>
          <w:p w:rsidR="003240DA" w:rsidRPr="00150C9F" w:rsidRDefault="003240DA" w:rsidP="003240DA">
            <w:pPr>
              <w:pStyle w:val="Tabletext"/>
              <w:jc w:val="center"/>
            </w:pPr>
            <w:r w:rsidRPr="00150C9F">
              <w:t>4</w:t>
            </w:r>
          </w:p>
        </w:tc>
        <w:tc>
          <w:tcPr>
            <w:tcW w:w="2280" w:type="pct"/>
          </w:tcPr>
          <w:p w:rsidR="003240DA" w:rsidRPr="00150C9F" w:rsidRDefault="003240DA" w:rsidP="003240DA">
            <w:pPr>
              <w:pStyle w:val="Tabletext"/>
              <w:jc w:val="center"/>
            </w:pPr>
            <w:r w:rsidRPr="00150C9F">
              <w:t>1 710-1 785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5</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–47 dBm</w:t>
            </w:r>
          </w:p>
        </w:tc>
      </w:tr>
      <w:tr w:rsidR="003240DA" w:rsidRPr="00150C9F" w:rsidTr="008672D0">
        <w:trPr>
          <w:jc w:val="center"/>
        </w:trPr>
        <w:tc>
          <w:tcPr>
            <w:tcW w:w="589" w:type="pct"/>
          </w:tcPr>
          <w:p w:rsidR="003240DA" w:rsidRPr="00150C9F" w:rsidRDefault="003240DA" w:rsidP="003240DA">
            <w:pPr>
              <w:pStyle w:val="Tabletext"/>
              <w:jc w:val="center"/>
            </w:pPr>
            <w:r w:rsidRPr="00150C9F">
              <w:t>6</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7</w:t>
            </w:r>
          </w:p>
        </w:tc>
        <w:tc>
          <w:tcPr>
            <w:tcW w:w="2280" w:type="pct"/>
          </w:tcPr>
          <w:p w:rsidR="003240DA" w:rsidRPr="00150C9F" w:rsidRDefault="003240DA" w:rsidP="003240DA">
            <w:pPr>
              <w:pStyle w:val="Tabletext"/>
              <w:jc w:val="center"/>
            </w:pPr>
            <w:r w:rsidRPr="00150C9F">
              <w:t>869-894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–57 dBm</w:t>
            </w:r>
          </w:p>
        </w:tc>
      </w:tr>
      <w:tr w:rsidR="003240DA" w:rsidRPr="00150C9F" w:rsidTr="008672D0">
        <w:trPr>
          <w:jc w:val="center"/>
        </w:trPr>
        <w:tc>
          <w:tcPr>
            <w:tcW w:w="589" w:type="pct"/>
          </w:tcPr>
          <w:p w:rsidR="003240DA" w:rsidRPr="00150C9F" w:rsidRDefault="003240DA" w:rsidP="003240DA">
            <w:pPr>
              <w:pStyle w:val="Tabletext"/>
              <w:jc w:val="center"/>
            </w:pPr>
            <w:r w:rsidRPr="00150C9F">
              <w:t>8</w:t>
            </w:r>
          </w:p>
        </w:tc>
        <w:tc>
          <w:tcPr>
            <w:tcW w:w="2280" w:type="pct"/>
          </w:tcPr>
          <w:p w:rsidR="003240DA" w:rsidRPr="00150C9F" w:rsidRDefault="003240DA" w:rsidP="003240DA">
            <w:pPr>
              <w:pStyle w:val="Tabletext"/>
              <w:jc w:val="center"/>
            </w:pPr>
            <w:r w:rsidRPr="00150C9F">
              <w:t>824-849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9</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11</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12</w:t>
            </w:r>
          </w:p>
        </w:tc>
        <w:tc>
          <w:tcPr>
            <w:tcW w:w="2280" w:type="pct"/>
          </w:tcPr>
          <w:p w:rsidR="003240DA" w:rsidRPr="00150C9F" w:rsidRDefault="003240DA" w:rsidP="003240DA">
            <w:pPr>
              <w:pStyle w:val="Tabletext"/>
              <w:jc w:val="center"/>
            </w:pPr>
            <w:r w:rsidRPr="00150C9F">
              <w:t>1 805-1 880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13</w:t>
            </w:r>
          </w:p>
        </w:tc>
        <w:tc>
          <w:tcPr>
            <w:tcW w:w="2280" w:type="pct"/>
          </w:tcPr>
          <w:p w:rsidR="003240DA" w:rsidRPr="00150C9F" w:rsidRDefault="003240DA" w:rsidP="003240DA">
            <w:pPr>
              <w:pStyle w:val="Tabletext"/>
              <w:jc w:val="center"/>
            </w:pPr>
            <w:r w:rsidRPr="00150C9F">
              <w:t>1 710-1 785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bl>
    <w:p w:rsidR="008672D0" w:rsidRPr="00150C9F" w:rsidRDefault="008672D0" w:rsidP="008672D0">
      <w:pPr>
        <w:pStyle w:val="TableNo"/>
        <w:rPr>
          <w:lang w:eastAsia="ja-JP"/>
        </w:rPr>
      </w:pPr>
      <w:r w:rsidRPr="00150C9F">
        <w:rPr>
          <w:lang w:eastAsia="ja-JP"/>
        </w:rPr>
        <w:t>TABLEAU 133 (</w:t>
      </w:r>
      <w:r w:rsidRPr="00150C9F">
        <w:rPr>
          <w:i/>
          <w:iCs/>
          <w:lang w:eastAsia="ja-JP"/>
        </w:rPr>
        <w:t>fin</w:t>
      </w:r>
      <w:r w:rsidRPr="00150C9F">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8672D0" w:rsidRPr="00150C9F" w:rsidTr="008672D0">
        <w:trPr>
          <w:jc w:val="center"/>
        </w:trPr>
        <w:tc>
          <w:tcPr>
            <w:tcW w:w="589" w:type="pct"/>
            <w:vAlign w:val="center"/>
          </w:tcPr>
          <w:p w:rsidR="008672D0" w:rsidRPr="00150C9F" w:rsidRDefault="008672D0" w:rsidP="00DD2702">
            <w:pPr>
              <w:pStyle w:val="Tablehead"/>
            </w:pPr>
            <w:r w:rsidRPr="00150C9F">
              <w:t>Numéro</w:t>
            </w:r>
          </w:p>
        </w:tc>
        <w:tc>
          <w:tcPr>
            <w:tcW w:w="2280" w:type="pct"/>
            <w:vAlign w:val="center"/>
          </w:tcPr>
          <w:p w:rsidR="008672D0" w:rsidRPr="00150C9F" w:rsidRDefault="008672D0" w:rsidP="00DD2702">
            <w:pPr>
              <w:pStyle w:val="Tablehead"/>
            </w:pPr>
            <w:r w:rsidRPr="00150C9F">
              <w:t>Gamme de fréquences (</w:t>
            </w:r>
            <w:r w:rsidRPr="00150C9F">
              <w:rPr>
                <w:bCs/>
                <w:i/>
                <w:iCs/>
              </w:rPr>
              <w:t>f</w:t>
            </w:r>
            <w:r w:rsidRPr="00150C9F">
              <w:t>) des rayonnements non essentiels</w:t>
            </w:r>
          </w:p>
        </w:tc>
        <w:tc>
          <w:tcPr>
            <w:tcW w:w="1176" w:type="pct"/>
            <w:vAlign w:val="center"/>
          </w:tcPr>
          <w:p w:rsidR="008672D0" w:rsidRPr="00150C9F" w:rsidRDefault="008672D0" w:rsidP="00DD2702">
            <w:pPr>
              <w:pStyle w:val="Tablehead"/>
            </w:pPr>
            <w:r w:rsidRPr="00150C9F">
              <w:t xml:space="preserve">Largeur de bande </w:t>
            </w:r>
            <w:r w:rsidRPr="00150C9F">
              <w:br/>
              <w:t>de mesure</w:t>
            </w:r>
          </w:p>
        </w:tc>
        <w:tc>
          <w:tcPr>
            <w:tcW w:w="955" w:type="pct"/>
            <w:vAlign w:val="center"/>
          </w:tcPr>
          <w:p w:rsidR="008672D0" w:rsidRPr="00150C9F" w:rsidRDefault="008672D0" w:rsidP="00DD2702">
            <w:pPr>
              <w:pStyle w:val="Tablehead"/>
            </w:pPr>
            <w:r w:rsidRPr="00150C9F">
              <w:t>Spécification minimale</w:t>
            </w:r>
            <w:r w:rsidRPr="00150C9F">
              <w:br/>
              <w:t>(dBm)</w:t>
            </w:r>
          </w:p>
        </w:tc>
      </w:tr>
      <w:tr w:rsidR="003240DA" w:rsidRPr="00150C9F" w:rsidTr="008672D0">
        <w:trPr>
          <w:jc w:val="center"/>
        </w:trPr>
        <w:tc>
          <w:tcPr>
            <w:tcW w:w="589" w:type="pct"/>
          </w:tcPr>
          <w:p w:rsidR="003240DA" w:rsidRPr="00150C9F" w:rsidRDefault="003240DA" w:rsidP="003240DA">
            <w:pPr>
              <w:pStyle w:val="Tabletext"/>
              <w:jc w:val="center"/>
            </w:pPr>
            <w:r w:rsidRPr="00150C9F">
              <w:t>14</w:t>
            </w:r>
          </w:p>
        </w:tc>
        <w:tc>
          <w:tcPr>
            <w:tcW w:w="2280" w:type="pct"/>
          </w:tcPr>
          <w:p w:rsidR="003240DA" w:rsidRPr="00150C9F" w:rsidRDefault="003240DA" w:rsidP="003240DA">
            <w:pPr>
              <w:pStyle w:val="Tabletext"/>
              <w:jc w:val="center"/>
            </w:pPr>
            <w:r w:rsidRPr="00150C9F">
              <w:t>2 110-2 155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15</w:t>
            </w:r>
          </w:p>
        </w:tc>
        <w:tc>
          <w:tcPr>
            <w:tcW w:w="2280" w:type="pct"/>
          </w:tcPr>
          <w:p w:rsidR="003240DA" w:rsidRPr="00150C9F" w:rsidRDefault="003240DA" w:rsidP="003240DA">
            <w:pPr>
              <w:pStyle w:val="Tabletext"/>
              <w:jc w:val="center"/>
            </w:pPr>
            <w:r w:rsidRPr="00150C9F">
              <w:t>1 710-1 755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16</w:t>
            </w:r>
          </w:p>
        </w:tc>
        <w:tc>
          <w:tcPr>
            <w:tcW w:w="2280" w:type="pct"/>
          </w:tcPr>
          <w:p w:rsidR="003240DA" w:rsidRPr="00150C9F" w:rsidRDefault="003240DA" w:rsidP="003240DA">
            <w:pPr>
              <w:pStyle w:val="Tabletext"/>
              <w:jc w:val="center"/>
            </w:pPr>
            <w:r w:rsidRPr="00150C9F">
              <w:t>869-894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17</w:t>
            </w:r>
          </w:p>
        </w:tc>
        <w:tc>
          <w:tcPr>
            <w:tcW w:w="2280" w:type="pct"/>
          </w:tcPr>
          <w:p w:rsidR="003240DA" w:rsidRPr="00150C9F" w:rsidRDefault="003240DA" w:rsidP="003240DA">
            <w:pPr>
              <w:pStyle w:val="Tabletext"/>
              <w:jc w:val="center"/>
            </w:pPr>
            <w:r w:rsidRPr="00150C9F">
              <w:t>824-849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18</w:t>
            </w:r>
          </w:p>
        </w:tc>
        <w:tc>
          <w:tcPr>
            <w:tcW w:w="2280" w:type="pct"/>
          </w:tcPr>
          <w:p w:rsidR="003240DA" w:rsidRPr="00150C9F" w:rsidRDefault="003240DA" w:rsidP="003240DA">
            <w:pPr>
              <w:pStyle w:val="Tabletext"/>
              <w:jc w:val="center"/>
            </w:pPr>
            <w:r w:rsidRPr="00150C9F">
              <w:t>860-895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19</w:t>
            </w:r>
          </w:p>
        </w:tc>
        <w:tc>
          <w:tcPr>
            <w:tcW w:w="2280" w:type="pct"/>
          </w:tcPr>
          <w:p w:rsidR="003240DA" w:rsidRPr="00150C9F" w:rsidRDefault="003240DA" w:rsidP="003240DA">
            <w:pPr>
              <w:pStyle w:val="Tabletext"/>
              <w:jc w:val="center"/>
            </w:pPr>
            <w:r w:rsidRPr="00150C9F">
              <w:t>815-850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20</w:t>
            </w:r>
          </w:p>
        </w:tc>
        <w:tc>
          <w:tcPr>
            <w:tcW w:w="2280" w:type="pct"/>
          </w:tcPr>
          <w:p w:rsidR="003240DA" w:rsidRPr="00150C9F" w:rsidRDefault="003240DA" w:rsidP="003240DA">
            <w:pPr>
              <w:pStyle w:val="Tabletext"/>
              <w:jc w:val="center"/>
            </w:pPr>
            <w:r w:rsidRPr="00150C9F">
              <w:t>2 620-2 690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21</w:t>
            </w:r>
          </w:p>
        </w:tc>
        <w:tc>
          <w:tcPr>
            <w:tcW w:w="2280" w:type="pct"/>
          </w:tcPr>
          <w:p w:rsidR="003240DA" w:rsidRPr="00150C9F" w:rsidRDefault="003240DA" w:rsidP="003240DA">
            <w:pPr>
              <w:pStyle w:val="Tabletext"/>
              <w:jc w:val="center"/>
            </w:pPr>
            <w:r w:rsidRPr="00150C9F">
              <w:t>2 500-2 570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22</w:t>
            </w:r>
          </w:p>
        </w:tc>
        <w:tc>
          <w:tcPr>
            <w:tcW w:w="2280" w:type="pct"/>
          </w:tcPr>
          <w:p w:rsidR="003240DA" w:rsidRPr="00150C9F" w:rsidRDefault="003240DA" w:rsidP="003240DA">
            <w:pPr>
              <w:pStyle w:val="Tabletext"/>
              <w:jc w:val="center"/>
            </w:pPr>
            <w:r w:rsidRPr="00150C9F">
              <w:t>925-960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23</w:t>
            </w:r>
          </w:p>
        </w:tc>
        <w:tc>
          <w:tcPr>
            <w:tcW w:w="2280" w:type="pct"/>
          </w:tcPr>
          <w:p w:rsidR="003240DA" w:rsidRPr="00150C9F" w:rsidRDefault="003240DA" w:rsidP="003240DA">
            <w:pPr>
              <w:pStyle w:val="Tabletext"/>
              <w:jc w:val="center"/>
            </w:pPr>
            <w:r w:rsidRPr="00150C9F">
              <w:t>880-915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24</w:t>
            </w:r>
          </w:p>
        </w:tc>
        <w:tc>
          <w:tcPr>
            <w:tcW w:w="2280" w:type="pct"/>
          </w:tcPr>
          <w:p w:rsidR="003240DA" w:rsidRPr="00150C9F" w:rsidRDefault="003240DA" w:rsidP="003240DA">
            <w:pPr>
              <w:pStyle w:val="Tabletext"/>
              <w:jc w:val="center"/>
            </w:pPr>
            <w:r w:rsidRPr="00150C9F">
              <w:t>1 844,9-1 879,9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25</w:t>
            </w:r>
          </w:p>
        </w:tc>
        <w:tc>
          <w:tcPr>
            <w:tcW w:w="2280" w:type="pct"/>
          </w:tcPr>
          <w:p w:rsidR="003240DA" w:rsidRPr="00150C9F" w:rsidRDefault="003240DA" w:rsidP="003240DA">
            <w:pPr>
              <w:pStyle w:val="Tabletext"/>
              <w:jc w:val="center"/>
            </w:pPr>
            <w:r w:rsidRPr="00150C9F">
              <w:t>1 749,9-1 784,9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26</w:t>
            </w:r>
          </w:p>
        </w:tc>
        <w:tc>
          <w:tcPr>
            <w:tcW w:w="2280" w:type="pct"/>
          </w:tcPr>
          <w:p w:rsidR="003240DA" w:rsidRPr="00150C9F" w:rsidRDefault="003240DA" w:rsidP="003240DA">
            <w:pPr>
              <w:pStyle w:val="Tabletext"/>
              <w:jc w:val="center"/>
            </w:pPr>
            <w:r w:rsidRPr="00150C9F">
              <w:t>2 110-2 170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27</w:t>
            </w:r>
          </w:p>
        </w:tc>
        <w:tc>
          <w:tcPr>
            <w:tcW w:w="2280" w:type="pct"/>
          </w:tcPr>
          <w:p w:rsidR="003240DA" w:rsidRPr="00150C9F" w:rsidRDefault="003240DA" w:rsidP="003240DA">
            <w:pPr>
              <w:pStyle w:val="Tabletext"/>
              <w:jc w:val="center"/>
            </w:pPr>
            <w:r w:rsidRPr="00150C9F">
              <w:t>1 710-1 770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28</w:t>
            </w:r>
          </w:p>
        </w:tc>
        <w:tc>
          <w:tcPr>
            <w:tcW w:w="2280" w:type="pct"/>
          </w:tcPr>
          <w:p w:rsidR="003240DA" w:rsidRPr="00150C9F" w:rsidRDefault="003240DA" w:rsidP="003240DA">
            <w:pPr>
              <w:pStyle w:val="Tabletext"/>
              <w:jc w:val="center"/>
            </w:pPr>
            <w:r w:rsidRPr="00150C9F">
              <w:t>1 475,9-1 500,9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29</w:t>
            </w:r>
          </w:p>
        </w:tc>
        <w:tc>
          <w:tcPr>
            <w:tcW w:w="2280" w:type="pct"/>
          </w:tcPr>
          <w:p w:rsidR="003240DA" w:rsidRPr="00150C9F" w:rsidRDefault="003240DA" w:rsidP="003240DA">
            <w:pPr>
              <w:pStyle w:val="Tabletext"/>
              <w:jc w:val="center"/>
            </w:pPr>
            <w:r w:rsidRPr="00150C9F">
              <w:t>1 427,9-1 452,9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30</w:t>
            </w:r>
          </w:p>
        </w:tc>
        <w:tc>
          <w:tcPr>
            <w:tcW w:w="2280" w:type="pct"/>
          </w:tcPr>
          <w:p w:rsidR="003240DA" w:rsidRPr="00150C9F" w:rsidRDefault="003240DA" w:rsidP="003240DA">
            <w:pPr>
              <w:pStyle w:val="Tabletext"/>
              <w:jc w:val="center"/>
            </w:pPr>
            <w:r w:rsidRPr="00150C9F">
              <w:t>728-746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31</w:t>
            </w:r>
          </w:p>
        </w:tc>
        <w:tc>
          <w:tcPr>
            <w:tcW w:w="2280" w:type="pct"/>
          </w:tcPr>
          <w:p w:rsidR="003240DA" w:rsidRPr="00150C9F" w:rsidRDefault="003240DA" w:rsidP="003240DA">
            <w:pPr>
              <w:pStyle w:val="Tabletext"/>
              <w:jc w:val="center"/>
            </w:pPr>
            <w:r w:rsidRPr="00150C9F">
              <w:t>698-716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32</w:t>
            </w:r>
          </w:p>
        </w:tc>
        <w:tc>
          <w:tcPr>
            <w:tcW w:w="2280" w:type="pct"/>
          </w:tcPr>
          <w:p w:rsidR="003240DA" w:rsidRPr="00150C9F" w:rsidRDefault="003240DA" w:rsidP="003240DA">
            <w:pPr>
              <w:pStyle w:val="Tabletext"/>
              <w:jc w:val="center"/>
            </w:pPr>
            <w:r w:rsidRPr="00150C9F">
              <w:t>746-756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33</w:t>
            </w:r>
          </w:p>
        </w:tc>
        <w:tc>
          <w:tcPr>
            <w:tcW w:w="2280" w:type="pct"/>
          </w:tcPr>
          <w:p w:rsidR="003240DA" w:rsidRPr="00150C9F" w:rsidRDefault="003240DA" w:rsidP="003240DA">
            <w:pPr>
              <w:pStyle w:val="Tabletext"/>
              <w:jc w:val="center"/>
            </w:pPr>
            <w:r w:rsidRPr="00150C9F">
              <w:t>777-787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34</w:t>
            </w:r>
          </w:p>
        </w:tc>
        <w:tc>
          <w:tcPr>
            <w:tcW w:w="2280" w:type="pct"/>
          </w:tcPr>
          <w:p w:rsidR="003240DA" w:rsidRPr="00150C9F" w:rsidRDefault="003240DA" w:rsidP="003240DA">
            <w:pPr>
              <w:pStyle w:val="Tabletext"/>
              <w:jc w:val="center"/>
            </w:pPr>
            <w:r w:rsidRPr="00150C9F">
              <w:t>758-768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35</w:t>
            </w:r>
          </w:p>
        </w:tc>
        <w:tc>
          <w:tcPr>
            <w:tcW w:w="2280" w:type="pct"/>
          </w:tcPr>
          <w:p w:rsidR="003240DA" w:rsidRPr="00150C9F" w:rsidRDefault="003240DA" w:rsidP="003240DA">
            <w:pPr>
              <w:pStyle w:val="Tabletext"/>
              <w:jc w:val="center"/>
            </w:pPr>
            <w:r w:rsidRPr="00150C9F">
              <w:t>788-798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36</w:t>
            </w:r>
          </w:p>
        </w:tc>
        <w:tc>
          <w:tcPr>
            <w:tcW w:w="2280" w:type="pct"/>
          </w:tcPr>
          <w:p w:rsidR="003240DA" w:rsidRPr="00150C9F" w:rsidRDefault="003240DA" w:rsidP="003240DA">
            <w:pPr>
              <w:pStyle w:val="Tabletext"/>
              <w:jc w:val="center"/>
            </w:pPr>
            <w:r w:rsidRPr="00150C9F">
              <w:t>1 900-1 920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37</w:t>
            </w:r>
          </w:p>
        </w:tc>
        <w:tc>
          <w:tcPr>
            <w:tcW w:w="2280" w:type="pct"/>
          </w:tcPr>
          <w:p w:rsidR="003240DA" w:rsidRPr="00150C9F" w:rsidRDefault="003240DA" w:rsidP="003240DA">
            <w:pPr>
              <w:pStyle w:val="Tabletext"/>
              <w:jc w:val="center"/>
            </w:pPr>
            <w:r w:rsidRPr="00150C9F">
              <w:t>2 010-2 025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38</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39</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40</w:t>
            </w:r>
          </w:p>
        </w:tc>
        <w:tc>
          <w:tcPr>
            <w:tcW w:w="2280" w:type="pct"/>
          </w:tcPr>
          <w:p w:rsidR="003240DA" w:rsidRPr="00150C9F" w:rsidRDefault="003240DA" w:rsidP="003240DA">
            <w:pPr>
              <w:pStyle w:val="Tabletext"/>
              <w:jc w:val="center"/>
            </w:pPr>
            <w:r w:rsidRPr="00150C9F">
              <w:t>1 910-1 930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41</w:t>
            </w:r>
          </w:p>
        </w:tc>
        <w:tc>
          <w:tcPr>
            <w:tcW w:w="2280" w:type="pct"/>
          </w:tcPr>
          <w:p w:rsidR="003240DA" w:rsidRPr="00150C9F" w:rsidRDefault="003240DA" w:rsidP="003240DA">
            <w:pPr>
              <w:pStyle w:val="Tabletext"/>
              <w:jc w:val="center"/>
            </w:pPr>
            <w:r w:rsidRPr="00150C9F">
              <w:t>2 570-2 620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42</w:t>
            </w:r>
          </w:p>
        </w:tc>
        <w:tc>
          <w:tcPr>
            <w:tcW w:w="2280" w:type="pct"/>
          </w:tcPr>
          <w:p w:rsidR="003240DA" w:rsidRPr="00150C9F" w:rsidRDefault="003240DA" w:rsidP="003240DA">
            <w:pPr>
              <w:pStyle w:val="Tabletext"/>
              <w:jc w:val="center"/>
            </w:pPr>
            <w:r w:rsidRPr="00150C9F">
              <w:t>1 880-1 920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bl>
    <w:p w:rsidR="003C2E12" w:rsidRPr="00150C9F" w:rsidRDefault="003C2E12" w:rsidP="003C2E12">
      <w:pPr>
        <w:pStyle w:val="Tablefin"/>
        <w:rPr>
          <w:lang w:val="fr-FR"/>
        </w:rPr>
      </w:pPr>
    </w:p>
    <w:p w:rsidR="003240DA" w:rsidRPr="00150C9F" w:rsidRDefault="003240DA" w:rsidP="008672D0">
      <w:pPr>
        <w:pStyle w:val="TableNo"/>
        <w:keepLines/>
        <w:rPr>
          <w:lang w:eastAsia="ja-JP"/>
        </w:rPr>
      </w:pPr>
      <w:r w:rsidRPr="00150C9F">
        <w:rPr>
          <w:lang w:eastAsia="ja-JP"/>
        </w:rPr>
        <w:t>TABLEAU 134</w:t>
      </w:r>
    </w:p>
    <w:p w:rsidR="003240DA" w:rsidRPr="00150C9F" w:rsidRDefault="003240DA" w:rsidP="008672D0">
      <w:pPr>
        <w:pStyle w:val="Tabletitle"/>
        <w:keepLines/>
      </w:pPr>
      <w:r w:rsidRPr="00150C9F">
        <w:rPr>
          <w:lang w:eastAsia="ja-JP"/>
        </w:rPr>
        <w:t xml:space="preserve">Autres limites des rayonnements non essentiels </w:t>
      </w:r>
      <w:r w:rsidRPr="00150C9F">
        <w:t xml:space="preserve">pour une largeur de bande du canal de 10 MHz; avec 2 115 MHz &lt;= </w:t>
      </w:r>
      <w:r w:rsidRPr="00150C9F">
        <w:rPr>
          <w:rFonts w:eastAsia="Batang"/>
          <w:i/>
          <w:iCs/>
        </w:rPr>
        <w:t>f</w:t>
      </w:r>
      <w:r w:rsidRPr="00150C9F">
        <w:rPr>
          <w:rFonts w:eastAsia="Batang"/>
          <w:i/>
          <w:iCs/>
          <w:vertAlign w:val="subscript"/>
        </w:rPr>
        <w:t>c</w:t>
      </w:r>
      <w:r w:rsidRPr="00150C9F">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3240DA" w:rsidRPr="00150C9F" w:rsidTr="008672D0">
        <w:trPr>
          <w:jc w:val="center"/>
        </w:trPr>
        <w:tc>
          <w:tcPr>
            <w:tcW w:w="589" w:type="pct"/>
            <w:vAlign w:val="center"/>
          </w:tcPr>
          <w:p w:rsidR="003240DA" w:rsidRPr="00150C9F" w:rsidRDefault="003240DA" w:rsidP="008672D0">
            <w:pPr>
              <w:pStyle w:val="Tablehead"/>
              <w:keepLines/>
            </w:pPr>
            <w:r w:rsidRPr="00150C9F">
              <w:t>Numéro</w:t>
            </w:r>
          </w:p>
        </w:tc>
        <w:tc>
          <w:tcPr>
            <w:tcW w:w="2280" w:type="pct"/>
            <w:vAlign w:val="center"/>
          </w:tcPr>
          <w:p w:rsidR="003240DA" w:rsidRPr="00150C9F" w:rsidRDefault="003240DA" w:rsidP="008672D0">
            <w:pPr>
              <w:pStyle w:val="Tablehead"/>
              <w:keepLines/>
            </w:pPr>
            <w:r w:rsidRPr="00150C9F">
              <w:t>Gamme de fréquences (</w:t>
            </w:r>
            <w:r w:rsidRPr="00150C9F">
              <w:rPr>
                <w:i/>
                <w:iCs/>
              </w:rPr>
              <w:t>f</w:t>
            </w:r>
            <w:r w:rsidRPr="00150C9F">
              <w:t>) des rayonnements non essentiels</w:t>
            </w:r>
          </w:p>
        </w:tc>
        <w:tc>
          <w:tcPr>
            <w:tcW w:w="1176" w:type="pct"/>
            <w:vAlign w:val="center"/>
          </w:tcPr>
          <w:p w:rsidR="003240DA" w:rsidRPr="00150C9F" w:rsidRDefault="003240DA" w:rsidP="008672D0">
            <w:pPr>
              <w:pStyle w:val="Tablehead"/>
              <w:keepLines/>
            </w:pPr>
            <w:r w:rsidRPr="00150C9F">
              <w:t>Largeur de bande de mesure</w:t>
            </w:r>
          </w:p>
        </w:tc>
        <w:tc>
          <w:tcPr>
            <w:tcW w:w="955" w:type="pct"/>
            <w:vAlign w:val="center"/>
          </w:tcPr>
          <w:p w:rsidR="003240DA" w:rsidRPr="00150C9F" w:rsidRDefault="003240DA" w:rsidP="008672D0">
            <w:pPr>
              <w:pStyle w:val="Tablehead"/>
              <w:keepLines/>
            </w:pPr>
            <w:r w:rsidRPr="00150C9F">
              <w:t>Spécification minimale</w:t>
            </w:r>
            <w:r w:rsidRPr="00150C9F">
              <w:br/>
              <w:t>(dBm)</w:t>
            </w:r>
          </w:p>
        </w:tc>
      </w:tr>
      <w:tr w:rsidR="003240DA" w:rsidRPr="00150C9F" w:rsidTr="008672D0">
        <w:trPr>
          <w:jc w:val="center"/>
        </w:trPr>
        <w:tc>
          <w:tcPr>
            <w:tcW w:w="589" w:type="pct"/>
          </w:tcPr>
          <w:p w:rsidR="003240DA" w:rsidRPr="00150C9F" w:rsidRDefault="003240DA" w:rsidP="008672D0">
            <w:pPr>
              <w:pStyle w:val="Tabletext"/>
              <w:keepNext/>
              <w:keepLines/>
              <w:jc w:val="center"/>
            </w:pPr>
            <w:r w:rsidRPr="00150C9F">
              <w:t>1</w:t>
            </w:r>
          </w:p>
        </w:tc>
        <w:tc>
          <w:tcPr>
            <w:tcW w:w="2280" w:type="pct"/>
          </w:tcPr>
          <w:p w:rsidR="003240DA" w:rsidRPr="00150C9F" w:rsidRDefault="003240DA" w:rsidP="008672D0">
            <w:pPr>
              <w:pStyle w:val="Tabletext"/>
              <w:keepNext/>
              <w:keepLines/>
              <w:jc w:val="center"/>
            </w:pPr>
            <w:r w:rsidRPr="00150C9F">
              <w:t>921-960 MHz</w:t>
            </w:r>
          </w:p>
        </w:tc>
        <w:tc>
          <w:tcPr>
            <w:tcW w:w="1176" w:type="pct"/>
          </w:tcPr>
          <w:p w:rsidR="003240DA" w:rsidRPr="00150C9F" w:rsidRDefault="003240DA" w:rsidP="008672D0">
            <w:pPr>
              <w:pStyle w:val="Tabletext"/>
              <w:keepNext/>
              <w:keepLines/>
              <w:jc w:val="center"/>
            </w:pPr>
            <w:r w:rsidRPr="00150C9F">
              <w:t>100 kHz</w:t>
            </w:r>
          </w:p>
        </w:tc>
        <w:tc>
          <w:tcPr>
            <w:tcW w:w="955" w:type="pct"/>
          </w:tcPr>
          <w:p w:rsidR="003240DA" w:rsidRPr="00150C9F" w:rsidRDefault="003240DA" w:rsidP="008672D0">
            <w:pPr>
              <w:pStyle w:val="Tabletext"/>
              <w:keepNext/>
              <w:keepLines/>
              <w:jc w:val="center"/>
            </w:pPr>
            <w:r w:rsidRPr="00150C9F">
              <w:t>–57 dBm</w:t>
            </w:r>
          </w:p>
        </w:tc>
      </w:tr>
      <w:tr w:rsidR="003240DA" w:rsidRPr="00150C9F" w:rsidTr="008672D0">
        <w:trPr>
          <w:jc w:val="center"/>
        </w:trPr>
        <w:tc>
          <w:tcPr>
            <w:tcW w:w="589" w:type="pct"/>
          </w:tcPr>
          <w:p w:rsidR="003240DA" w:rsidRPr="00150C9F" w:rsidRDefault="003240DA" w:rsidP="003240DA">
            <w:pPr>
              <w:pStyle w:val="Tabletext"/>
              <w:jc w:val="center"/>
            </w:pPr>
            <w:r w:rsidRPr="00150C9F">
              <w:t>2</w:t>
            </w:r>
          </w:p>
        </w:tc>
        <w:tc>
          <w:tcPr>
            <w:tcW w:w="2280" w:type="pct"/>
          </w:tcPr>
          <w:p w:rsidR="003240DA" w:rsidRPr="00150C9F" w:rsidRDefault="003240DA" w:rsidP="003240DA">
            <w:pPr>
              <w:pStyle w:val="Tabletext"/>
              <w:jc w:val="center"/>
            </w:pPr>
            <w:r w:rsidRPr="00150C9F">
              <w:t>876-915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3</w:t>
            </w:r>
          </w:p>
        </w:tc>
        <w:tc>
          <w:tcPr>
            <w:tcW w:w="2280" w:type="pct"/>
          </w:tcPr>
          <w:p w:rsidR="003240DA" w:rsidRPr="00150C9F" w:rsidRDefault="003240DA" w:rsidP="003240DA">
            <w:pPr>
              <w:pStyle w:val="Tabletext"/>
              <w:jc w:val="center"/>
            </w:pPr>
            <w:r w:rsidRPr="00150C9F">
              <w:t>1 805-1 880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–47 dBm</w:t>
            </w:r>
          </w:p>
        </w:tc>
      </w:tr>
      <w:tr w:rsidR="003240DA" w:rsidRPr="00150C9F" w:rsidTr="008672D0">
        <w:trPr>
          <w:trHeight w:val="221"/>
          <w:jc w:val="center"/>
        </w:trPr>
        <w:tc>
          <w:tcPr>
            <w:tcW w:w="589" w:type="pct"/>
          </w:tcPr>
          <w:p w:rsidR="003240DA" w:rsidRPr="00150C9F" w:rsidRDefault="003240DA" w:rsidP="003240DA">
            <w:pPr>
              <w:pStyle w:val="Tabletext"/>
              <w:jc w:val="center"/>
            </w:pPr>
            <w:r w:rsidRPr="00150C9F">
              <w:t>4</w:t>
            </w:r>
          </w:p>
        </w:tc>
        <w:tc>
          <w:tcPr>
            <w:tcW w:w="2280" w:type="pct"/>
          </w:tcPr>
          <w:p w:rsidR="003240DA" w:rsidRPr="00150C9F" w:rsidRDefault="003240DA" w:rsidP="003240DA">
            <w:pPr>
              <w:pStyle w:val="Tabletext"/>
              <w:jc w:val="center"/>
            </w:pPr>
            <w:r w:rsidRPr="00150C9F">
              <w:t>1 710-1 785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5</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–47 dBm</w:t>
            </w:r>
          </w:p>
        </w:tc>
      </w:tr>
      <w:tr w:rsidR="003240DA" w:rsidRPr="00150C9F" w:rsidTr="008672D0">
        <w:trPr>
          <w:jc w:val="center"/>
        </w:trPr>
        <w:tc>
          <w:tcPr>
            <w:tcW w:w="589" w:type="pct"/>
          </w:tcPr>
          <w:p w:rsidR="003240DA" w:rsidRPr="00150C9F" w:rsidRDefault="003240DA" w:rsidP="003240DA">
            <w:pPr>
              <w:pStyle w:val="Tabletext"/>
              <w:jc w:val="center"/>
            </w:pPr>
            <w:r w:rsidRPr="00150C9F">
              <w:t>6</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7</w:t>
            </w:r>
          </w:p>
        </w:tc>
        <w:tc>
          <w:tcPr>
            <w:tcW w:w="2280" w:type="pct"/>
          </w:tcPr>
          <w:p w:rsidR="003240DA" w:rsidRPr="00150C9F" w:rsidRDefault="003240DA" w:rsidP="003240DA">
            <w:pPr>
              <w:pStyle w:val="Tabletext"/>
              <w:jc w:val="center"/>
            </w:pPr>
            <w:r w:rsidRPr="00150C9F">
              <w:t>869-894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–57 dBm</w:t>
            </w:r>
          </w:p>
        </w:tc>
      </w:tr>
      <w:tr w:rsidR="003240DA" w:rsidRPr="00150C9F" w:rsidTr="008672D0">
        <w:trPr>
          <w:jc w:val="center"/>
        </w:trPr>
        <w:tc>
          <w:tcPr>
            <w:tcW w:w="589" w:type="pct"/>
          </w:tcPr>
          <w:p w:rsidR="003240DA" w:rsidRPr="00150C9F" w:rsidRDefault="003240DA" w:rsidP="003240DA">
            <w:pPr>
              <w:pStyle w:val="Tabletext"/>
              <w:jc w:val="center"/>
            </w:pPr>
            <w:r w:rsidRPr="00150C9F">
              <w:t>8</w:t>
            </w:r>
          </w:p>
        </w:tc>
        <w:tc>
          <w:tcPr>
            <w:tcW w:w="2280" w:type="pct"/>
          </w:tcPr>
          <w:p w:rsidR="003240DA" w:rsidRPr="00150C9F" w:rsidRDefault="003240DA" w:rsidP="003240DA">
            <w:pPr>
              <w:pStyle w:val="Tabletext"/>
              <w:jc w:val="center"/>
            </w:pPr>
            <w:r w:rsidRPr="00150C9F">
              <w:t>824-849 MHz</w:t>
            </w:r>
          </w:p>
        </w:tc>
        <w:tc>
          <w:tcPr>
            <w:tcW w:w="1176" w:type="pct"/>
          </w:tcPr>
          <w:p w:rsidR="003240DA" w:rsidRPr="00150C9F" w:rsidRDefault="003240DA" w:rsidP="003240DA">
            <w:pPr>
              <w:pStyle w:val="Tabletext"/>
              <w:jc w:val="center"/>
            </w:pPr>
            <w:r w:rsidRPr="00150C9F">
              <w:t>100 kHz</w:t>
            </w:r>
          </w:p>
        </w:tc>
        <w:tc>
          <w:tcPr>
            <w:tcW w:w="955" w:type="pct"/>
          </w:tcPr>
          <w:p w:rsidR="003240DA" w:rsidRPr="00150C9F" w:rsidRDefault="003240DA" w:rsidP="003240DA">
            <w:pPr>
              <w:pStyle w:val="Tabletext"/>
              <w:jc w:val="center"/>
            </w:pPr>
            <w:r w:rsidRPr="00150C9F">
              <w:t>–61 dBm</w:t>
            </w:r>
          </w:p>
        </w:tc>
      </w:tr>
      <w:tr w:rsidR="003240DA" w:rsidRPr="00150C9F" w:rsidTr="008672D0">
        <w:trPr>
          <w:jc w:val="center"/>
        </w:trPr>
        <w:tc>
          <w:tcPr>
            <w:tcW w:w="589" w:type="pct"/>
          </w:tcPr>
          <w:p w:rsidR="003240DA" w:rsidRPr="00150C9F" w:rsidRDefault="003240DA" w:rsidP="003240DA">
            <w:pPr>
              <w:pStyle w:val="Tabletext"/>
              <w:jc w:val="center"/>
            </w:pPr>
            <w:r w:rsidRPr="00150C9F">
              <w:t>9</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11</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12</w:t>
            </w:r>
          </w:p>
        </w:tc>
        <w:tc>
          <w:tcPr>
            <w:tcW w:w="2280" w:type="pct"/>
          </w:tcPr>
          <w:p w:rsidR="003240DA" w:rsidRPr="00150C9F" w:rsidRDefault="003240DA" w:rsidP="003240DA">
            <w:pPr>
              <w:pStyle w:val="Tabletext"/>
              <w:jc w:val="center"/>
            </w:pPr>
            <w:r w:rsidRPr="00150C9F">
              <w:t>1 805-1 880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13</w:t>
            </w:r>
          </w:p>
        </w:tc>
        <w:tc>
          <w:tcPr>
            <w:tcW w:w="2280" w:type="pct"/>
          </w:tcPr>
          <w:p w:rsidR="003240DA" w:rsidRPr="00150C9F" w:rsidRDefault="003240DA" w:rsidP="003240DA">
            <w:pPr>
              <w:pStyle w:val="Tabletext"/>
              <w:jc w:val="center"/>
            </w:pPr>
            <w:r w:rsidRPr="00150C9F">
              <w:t>1 710-1 785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14</w:t>
            </w:r>
          </w:p>
        </w:tc>
        <w:tc>
          <w:tcPr>
            <w:tcW w:w="2280" w:type="pct"/>
          </w:tcPr>
          <w:p w:rsidR="003240DA" w:rsidRPr="00150C9F" w:rsidRDefault="003240DA" w:rsidP="003240DA">
            <w:pPr>
              <w:pStyle w:val="Tabletext"/>
              <w:jc w:val="center"/>
            </w:pPr>
            <w:r w:rsidRPr="00150C9F">
              <w:t>2 110-2 155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15</w:t>
            </w:r>
          </w:p>
        </w:tc>
        <w:tc>
          <w:tcPr>
            <w:tcW w:w="2280" w:type="pct"/>
          </w:tcPr>
          <w:p w:rsidR="003240DA" w:rsidRPr="00150C9F" w:rsidRDefault="003240DA" w:rsidP="003240DA">
            <w:pPr>
              <w:pStyle w:val="Tabletext"/>
              <w:jc w:val="center"/>
            </w:pPr>
            <w:r w:rsidRPr="00150C9F">
              <w:t>1 710-1 755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16</w:t>
            </w:r>
          </w:p>
        </w:tc>
        <w:tc>
          <w:tcPr>
            <w:tcW w:w="2280" w:type="pct"/>
          </w:tcPr>
          <w:p w:rsidR="003240DA" w:rsidRPr="00150C9F" w:rsidRDefault="003240DA" w:rsidP="003240DA">
            <w:pPr>
              <w:pStyle w:val="Tabletext"/>
              <w:jc w:val="center"/>
            </w:pPr>
            <w:r w:rsidRPr="00150C9F">
              <w:t>869-894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17</w:t>
            </w:r>
          </w:p>
        </w:tc>
        <w:tc>
          <w:tcPr>
            <w:tcW w:w="2280" w:type="pct"/>
          </w:tcPr>
          <w:p w:rsidR="003240DA" w:rsidRPr="00150C9F" w:rsidRDefault="003240DA" w:rsidP="003240DA">
            <w:pPr>
              <w:pStyle w:val="Tabletext"/>
              <w:jc w:val="center"/>
            </w:pPr>
            <w:r w:rsidRPr="00150C9F">
              <w:t>824-849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18</w:t>
            </w:r>
          </w:p>
        </w:tc>
        <w:tc>
          <w:tcPr>
            <w:tcW w:w="2280" w:type="pct"/>
          </w:tcPr>
          <w:p w:rsidR="003240DA" w:rsidRPr="00150C9F" w:rsidRDefault="003240DA" w:rsidP="003240DA">
            <w:pPr>
              <w:pStyle w:val="Tabletext"/>
              <w:jc w:val="center"/>
            </w:pPr>
            <w:r w:rsidRPr="00150C9F">
              <w:t>860-895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19</w:t>
            </w:r>
          </w:p>
        </w:tc>
        <w:tc>
          <w:tcPr>
            <w:tcW w:w="2280" w:type="pct"/>
          </w:tcPr>
          <w:p w:rsidR="003240DA" w:rsidRPr="00150C9F" w:rsidRDefault="003240DA" w:rsidP="003240DA">
            <w:pPr>
              <w:pStyle w:val="Tabletext"/>
              <w:jc w:val="center"/>
            </w:pPr>
            <w:r w:rsidRPr="00150C9F">
              <w:t>815-850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20</w:t>
            </w:r>
          </w:p>
        </w:tc>
        <w:tc>
          <w:tcPr>
            <w:tcW w:w="2280" w:type="pct"/>
          </w:tcPr>
          <w:p w:rsidR="003240DA" w:rsidRPr="00150C9F" w:rsidRDefault="003240DA" w:rsidP="003240DA">
            <w:pPr>
              <w:pStyle w:val="Tabletext"/>
              <w:jc w:val="center"/>
            </w:pPr>
            <w:r w:rsidRPr="00150C9F">
              <w:t>2 620-2 690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8672D0">
        <w:trPr>
          <w:jc w:val="center"/>
        </w:trPr>
        <w:tc>
          <w:tcPr>
            <w:tcW w:w="589" w:type="pct"/>
          </w:tcPr>
          <w:p w:rsidR="003240DA" w:rsidRPr="00150C9F" w:rsidRDefault="003240DA" w:rsidP="003240DA">
            <w:pPr>
              <w:pStyle w:val="Tabletext"/>
              <w:jc w:val="center"/>
            </w:pPr>
            <w:r w:rsidRPr="00150C9F">
              <w:t>21</w:t>
            </w:r>
          </w:p>
        </w:tc>
        <w:tc>
          <w:tcPr>
            <w:tcW w:w="2280" w:type="pct"/>
          </w:tcPr>
          <w:p w:rsidR="003240DA" w:rsidRPr="00150C9F" w:rsidRDefault="003240DA" w:rsidP="003240DA">
            <w:pPr>
              <w:pStyle w:val="Tabletext"/>
              <w:jc w:val="center"/>
            </w:pPr>
            <w:r w:rsidRPr="00150C9F">
              <w:t>2 500-2 570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8672D0">
        <w:trPr>
          <w:jc w:val="center"/>
        </w:trPr>
        <w:tc>
          <w:tcPr>
            <w:tcW w:w="589" w:type="pct"/>
          </w:tcPr>
          <w:p w:rsidR="003240DA" w:rsidRPr="00150C9F" w:rsidRDefault="003240DA" w:rsidP="003240DA">
            <w:pPr>
              <w:pStyle w:val="Tabletext"/>
              <w:jc w:val="center"/>
            </w:pPr>
            <w:r w:rsidRPr="00150C9F">
              <w:t>22</w:t>
            </w:r>
          </w:p>
        </w:tc>
        <w:tc>
          <w:tcPr>
            <w:tcW w:w="2280" w:type="pct"/>
          </w:tcPr>
          <w:p w:rsidR="003240DA" w:rsidRPr="00150C9F" w:rsidRDefault="003240DA" w:rsidP="003240DA">
            <w:pPr>
              <w:pStyle w:val="Tabletext"/>
              <w:jc w:val="center"/>
            </w:pPr>
            <w:r w:rsidRPr="00150C9F">
              <w:t>925-960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23</w:t>
            </w:r>
          </w:p>
        </w:tc>
        <w:tc>
          <w:tcPr>
            <w:tcW w:w="2280" w:type="pct"/>
          </w:tcPr>
          <w:p w:rsidR="003240DA" w:rsidRPr="00150C9F" w:rsidRDefault="003240DA" w:rsidP="003240DA">
            <w:pPr>
              <w:pStyle w:val="Tabletext"/>
              <w:jc w:val="center"/>
            </w:pPr>
            <w:r w:rsidRPr="00150C9F">
              <w:t>880-915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24</w:t>
            </w:r>
          </w:p>
        </w:tc>
        <w:tc>
          <w:tcPr>
            <w:tcW w:w="2280" w:type="pct"/>
          </w:tcPr>
          <w:p w:rsidR="003240DA" w:rsidRPr="00150C9F" w:rsidRDefault="003240DA" w:rsidP="003240DA">
            <w:pPr>
              <w:pStyle w:val="Tabletext"/>
              <w:jc w:val="center"/>
            </w:pPr>
            <w:r w:rsidRPr="00150C9F">
              <w:t>1 844,9-1 879,9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25</w:t>
            </w:r>
          </w:p>
        </w:tc>
        <w:tc>
          <w:tcPr>
            <w:tcW w:w="2280" w:type="pct"/>
          </w:tcPr>
          <w:p w:rsidR="003240DA" w:rsidRPr="00150C9F" w:rsidRDefault="003240DA" w:rsidP="003240DA">
            <w:pPr>
              <w:pStyle w:val="Tabletext"/>
              <w:jc w:val="center"/>
            </w:pPr>
            <w:r w:rsidRPr="00150C9F">
              <w:t>1 749,9-1 784,9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26</w:t>
            </w:r>
          </w:p>
        </w:tc>
        <w:tc>
          <w:tcPr>
            <w:tcW w:w="2280" w:type="pct"/>
          </w:tcPr>
          <w:p w:rsidR="003240DA" w:rsidRPr="00150C9F" w:rsidRDefault="003240DA" w:rsidP="003240DA">
            <w:pPr>
              <w:pStyle w:val="Tabletext"/>
              <w:jc w:val="center"/>
            </w:pPr>
            <w:r w:rsidRPr="00150C9F">
              <w:t>2 110-2 170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27</w:t>
            </w:r>
          </w:p>
        </w:tc>
        <w:tc>
          <w:tcPr>
            <w:tcW w:w="2280" w:type="pct"/>
          </w:tcPr>
          <w:p w:rsidR="003240DA" w:rsidRPr="00150C9F" w:rsidRDefault="003240DA" w:rsidP="003240DA">
            <w:pPr>
              <w:pStyle w:val="Tabletext"/>
              <w:jc w:val="center"/>
            </w:pPr>
            <w:r w:rsidRPr="00150C9F">
              <w:t>1 710-1 770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28</w:t>
            </w:r>
          </w:p>
        </w:tc>
        <w:tc>
          <w:tcPr>
            <w:tcW w:w="2280" w:type="pct"/>
          </w:tcPr>
          <w:p w:rsidR="003240DA" w:rsidRPr="00150C9F" w:rsidRDefault="003240DA" w:rsidP="003240DA">
            <w:pPr>
              <w:pStyle w:val="Tabletext"/>
              <w:jc w:val="center"/>
            </w:pPr>
            <w:r w:rsidRPr="00150C9F">
              <w:t>1 475,9-1 500,9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29</w:t>
            </w:r>
          </w:p>
        </w:tc>
        <w:tc>
          <w:tcPr>
            <w:tcW w:w="2280" w:type="pct"/>
          </w:tcPr>
          <w:p w:rsidR="003240DA" w:rsidRPr="00150C9F" w:rsidRDefault="003240DA" w:rsidP="003240DA">
            <w:pPr>
              <w:pStyle w:val="Tabletext"/>
              <w:jc w:val="center"/>
            </w:pPr>
            <w:r w:rsidRPr="00150C9F">
              <w:t>1 427,9-1 452,9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30</w:t>
            </w:r>
          </w:p>
        </w:tc>
        <w:tc>
          <w:tcPr>
            <w:tcW w:w="2280" w:type="pct"/>
          </w:tcPr>
          <w:p w:rsidR="003240DA" w:rsidRPr="00150C9F" w:rsidRDefault="003240DA" w:rsidP="003240DA">
            <w:pPr>
              <w:pStyle w:val="Tabletext"/>
              <w:jc w:val="center"/>
            </w:pPr>
            <w:r w:rsidRPr="00150C9F">
              <w:t>728-746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31</w:t>
            </w:r>
          </w:p>
        </w:tc>
        <w:tc>
          <w:tcPr>
            <w:tcW w:w="2280" w:type="pct"/>
          </w:tcPr>
          <w:p w:rsidR="003240DA" w:rsidRPr="00150C9F" w:rsidRDefault="003240DA" w:rsidP="003240DA">
            <w:pPr>
              <w:pStyle w:val="Tabletext"/>
              <w:jc w:val="center"/>
            </w:pPr>
            <w:r w:rsidRPr="00150C9F">
              <w:t>698-716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32</w:t>
            </w:r>
          </w:p>
        </w:tc>
        <w:tc>
          <w:tcPr>
            <w:tcW w:w="2280" w:type="pct"/>
          </w:tcPr>
          <w:p w:rsidR="003240DA" w:rsidRPr="00150C9F" w:rsidRDefault="003240DA" w:rsidP="003240DA">
            <w:pPr>
              <w:pStyle w:val="Tabletext"/>
              <w:jc w:val="center"/>
            </w:pPr>
            <w:r w:rsidRPr="00150C9F">
              <w:t>746-756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33</w:t>
            </w:r>
          </w:p>
        </w:tc>
        <w:tc>
          <w:tcPr>
            <w:tcW w:w="2280" w:type="pct"/>
          </w:tcPr>
          <w:p w:rsidR="003240DA" w:rsidRPr="00150C9F" w:rsidRDefault="003240DA" w:rsidP="003240DA">
            <w:pPr>
              <w:pStyle w:val="Tabletext"/>
              <w:jc w:val="center"/>
            </w:pPr>
            <w:r w:rsidRPr="00150C9F">
              <w:t>777-787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34</w:t>
            </w:r>
          </w:p>
        </w:tc>
        <w:tc>
          <w:tcPr>
            <w:tcW w:w="2280" w:type="pct"/>
          </w:tcPr>
          <w:p w:rsidR="003240DA" w:rsidRPr="00150C9F" w:rsidRDefault="003240DA" w:rsidP="003240DA">
            <w:pPr>
              <w:pStyle w:val="Tabletext"/>
              <w:jc w:val="center"/>
            </w:pPr>
            <w:r w:rsidRPr="00150C9F">
              <w:t>758-768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35</w:t>
            </w:r>
          </w:p>
        </w:tc>
        <w:tc>
          <w:tcPr>
            <w:tcW w:w="2280" w:type="pct"/>
          </w:tcPr>
          <w:p w:rsidR="003240DA" w:rsidRPr="00150C9F" w:rsidRDefault="003240DA" w:rsidP="003240DA">
            <w:pPr>
              <w:pStyle w:val="Tabletext"/>
              <w:jc w:val="center"/>
            </w:pPr>
            <w:r w:rsidRPr="00150C9F">
              <w:t>788-798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–49 dBm</w:t>
            </w:r>
          </w:p>
        </w:tc>
      </w:tr>
      <w:tr w:rsidR="003240DA" w:rsidRPr="00150C9F" w:rsidTr="003C2E12">
        <w:trPr>
          <w:jc w:val="center"/>
        </w:trPr>
        <w:tc>
          <w:tcPr>
            <w:tcW w:w="589" w:type="pct"/>
          </w:tcPr>
          <w:p w:rsidR="003240DA" w:rsidRPr="00150C9F" w:rsidRDefault="003240DA" w:rsidP="003240DA">
            <w:pPr>
              <w:pStyle w:val="Tabletext"/>
              <w:jc w:val="center"/>
            </w:pPr>
            <w:r w:rsidRPr="00150C9F">
              <w:t>36</w:t>
            </w:r>
          </w:p>
        </w:tc>
        <w:tc>
          <w:tcPr>
            <w:tcW w:w="2280" w:type="pct"/>
          </w:tcPr>
          <w:p w:rsidR="003240DA" w:rsidRPr="00150C9F" w:rsidRDefault="003240DA" w:rsidP="003240DA">
            <w:pPr>
              <w:pStyle w:val="Tabletext"/>
              <w:jc w:val="center"/>
            </w:pPr>
            <w:r w:rsidRPr="00150C9F">
              <w:t>1 900-1 920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bl>
    <w:p w:rsidR="008672D0" w:rsidRPr="00150C9F" w:rsidRDefault="008672D0" w:rsidP="008672D0">
      <w:pPr>
        <w:pStyle w:val="TableNo"/>
        <w:keepLines/>
        <w:rPr>
          <w:lang w:eastAsia="ja-JP"/>
        </w:rPr>
      </w:pPr>
      <w:r w:rsidRPr="00150C9F">
        <w:rPr>
          <w:lang w:eastAsia="ja-JP"/>
        </w:rPr>
        <w:t>TABLEAU 134 (</w:t>
      </w:r>
      <w:r w:rsidRPr="00150C9F">
        <w:rPr>
          <w:i/>
          <w:iCs/>
          <w:lang w:eastAsia="ja-JP"/>
        </w:rPr>
        <w:t>fin</w:t>
      </w:r>
      <w:r w:rsidRPr="00150C9F">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8672D0" w:rsidRPr="00150C9F" w:rsidTr="00DD2702">
        <w:trPr>
          <w:jc w:val="center"/>
        </w:trPr>
        <w:tc>
          <w:tcPr>
            <w:tcW w:w="589" w:type="pct"/>
            <w:vAlign w:val="center"/>
          </w:tcPr>
          <w:p w:rsidR="008672D0" w:rsidRPr="00150C9F" w:rsidRDefault="008672D0" w:rsidP="00DD2702">
            <w:pPr>
              <w:pStyle w:val="Tablehead"/>
              <w:keepLines/>
            </w:pPr>
            <w:r w:rsidRPr="00150C9F">
              <w:t>Numéro</w:t>
            </w:r>
          </w:p>
        </w:tc>
        <w:tc>
          <w:tcPr>
            <w:tcW w:w="2280" w:type="pct"/>
            <w:vAlign w:val="center"/>
          </w:tcPr>
          <w:p w:rsidR="008672D0" w:rsidRPr="00150C9F" w:rsidRDefault="008672D0" w:rsidP="00DD2702">
            <w:pPr>
              <w:pStyle w:val="Tablehead"/>
              <w:keepLines/>
            </w:pPr>
            <w:r w:rsidRPr="00150C9F">
              <w:t>Gamme de fréquences (</w:t>
            </w:r>
            <w:r w:rsidRPr="00150C9F">
              <w:rPr>
                <w:i/>
                <w:iCs/>
              </w:rPr>
              <w:t>f</w:t>
            </w:r>
            <w:r w:rsidRPr="00150C9F">
              <w:t>) des rayonnements non essentiels</w:t>
            </w:r>
          </w:p>
        </w:tc>
        <w:tc>
          <w:tcPr>
            <w:tcW w:w="1176" w:type="pct"/>
            <w:vAlign w:val="center"/>
          </w:tcPr>
          <w:p w:rsidR="008672D0" w:rsidRPr="00150C9F" w:rsidRDefault="008672D0" w:rsidP="00DD2702">
            <w:pPr>
              <w:pStyle w:val="Tablehead"/>
              <w:keepLines/>
            </w:pPr>
            <w:r w:rsidRPr="00150C9F">
              <w:t>Largeur de bande de mesure</w:t>
            </w:r>
          </w:p>
        </w:tc>
        <w:tc>
          <w:tcPr>
            <w:tcW w:w="955" w:type="pct"/>
            <w:vAlign w:val="center"/>
          </w:tcPr>
          <w:p w:rsidR="008672D0" w:rsidRPr="00150C9F" w:rsidRDefault="008672D0" w:rsidP="00DD2702">
            <w:pPr>
              <w:pStyle w:val="Tablehead"/>
              <w:keepLines/>
            </w:pPr>
            <w:r w:rsidRPr="00150C9F">
              <w:t>Spécification minimale</w:t>
            </w:r>
            <w:r w:rsidRPr="00150C9F">
              <w:br/>
              <w:t>(dBm)</w:t>
            </w:r>
          </w:p>
        </w:tc>
      </w:tr>
      <w:tr w:rsidR="003240DA" w:rsidRPr="00150C9F" w:rsidTr="003C2E12">
        <w:trPr>
          <w:jc w:val="center"/>
        </w:trPr>
        <w:tc>
          <w:tcPr>
            <w:tcW w:w="589" w:type="pct"/>
          </w:tcPr>
          <w:p w:rsidR="003240DA" w:rsidRPr="00150C9F" w:rsidRDefault="003240DA" w:rsidP="003240DA">
            <w:pPr>
              <w:pStyle w:val="Tabletext"/>
              <w:jc w:val="center"/>
            </w:pPr>
            <w:r w:rsidRPr="00150C9F">
              <w:t>37</w:t>
            </w:r>
          </w:p>
        </w:tc>
        <w:tc>
          <w:tcPr>
            <w:tcW w:w="2280" w:type="pct"/>
          </w:tcPr>
          <w:p w:rsidR="003240DA" w:rsidRPr="00150C9F" w:rsidRDefault="003240DA" w:rsidP="003240DA">
            <w:pPr>
              <w:pStyle w:val="Tabletext"/>
              <w:jc w:val="center"/>
            </w:pPr>
            <w:r w:rsidRPr="00150C9F">
              <w:t>2 010-2 025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38</w:t>
            </w:r>
          </w:p>
        </w:tc>
        <w:tc>
          <w:tcPr>
            <w:tcW w:w="2280" w:type="pct"/>
          </w:tcPr>
          <w:p w:rsidR="003240DA" w:rsidRPr="00150C9F" w:rsidRDefault="003240DA" w:rsidP="003240DA">
            <w:pPr>
              <w:pStyle w:val="Tabletext"/>
              <w:jc w:val="center"/>
            </w:pPr>
            <w:r w:rsidRPr="00150C9F">
              <w:t>1 850-1 910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39</w:t>
            </w:r>
          </w:p>
        </w:tc>
        <w:tc>
          <w:tcPr>
            <w:tcW w:w="2280" w:type="pct"/>
          </w:tcPr>
          <w:p w:rsidR="003240DA" w:rsidRPr="00150C9F" w:rsidRDefault="003240DA" w:rsidP="003240DA">
            <w:pPr>
              <w:pStyle w:val="Tabletext"/>
              <w:jc w:val="center"/>
            </w:pPr>
            <w:r w:rsidRPr="00150C9F">
              <w:t>1 930-1 990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40</w:t>
            </w:r>
          </w:p>
        </w:tc>
        <w:tc>
          <w:tcPr>
            <w:tcW w:w="2280" w:type="pct"/>
          </w:tcPr>
          <w:p w:rsidR="003240DA" w:rsidRPr="00150C9F" w:rsidRDefault="003240DA" w:rsidP="003240DA">
            <w:pPr>
              <w:pStyle w:val="Tabletext"/>
              <w:jc w:val="center"/>
            </w:pPr>
            <w:r w:rsidRPr="00150C9F">
              <w:t>1 910-1 930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41</w:t>
            </w:r>
          </w:p>
        </w:tc>
        <w:tc>
          <w:tcPr>
            <w:tcW w:w="2280" w:type="pct"/>
          </w:tcPr>
          <w:p w:rsidR="003240DA" w:rsidRPr="00150C9F" w:rsidRDefault="003240DA" w:rsidP="003240DA">
            <w:pPr>
              <w:pStyle w:val="Tabletext"/>
              <w:jc w:val="center"/>
            </w:pPr>
            <w:r w:rsidRPr="00150C9F">
              <w:t>2 570-2 620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r w:rsidR="003240DA" w:rsidRPr="00150C9F" w:rsidTr="003C2E12">
        <w:trPr>
          <w:jc w:val="center"/>
        </w:trPr>
        <w:tc>
          <w:tcPr>
            <w:tcW w:w="589" w:type="pct"/>
          </w:tcPr>
          <w:p w:rsidR="003240DA" w:rsidRPr="00150C9F" w:rsidRDefault="003240DA" w:rsidP="003240DA">
            <w:pPr>
              <w:pStyle w:val="Tabletext"/>
              <w:jc w:val="center"/>
            </w:pPr>
            <w:r w:rsidRPr="00150C9F">
              <w:t>42</w:t>
            </w:r>
          </w:p>
        </w:tc>
        <w:tc>
          <w:tcPr>
            <w:tcW w:w="2280" w:type="pct"/>
          </w:tcPr>
          <w:p w:rsidR="003240DA" w:rsidRPr="00150C9F" w:rsidRDefault="003240DA" w:rsidP="003240DA">
            <w:pPr>
              <w:pStyle w:val="Tabletext"/>
              <w:jc w:val="center"/>
            </w:pPr>
            <w:r w:rsidRPr="00150C9F">
              <w:t>1 880-1 920 MHz</w:t>
            </w:r>
          </w:p>
        </w:tc>
        <w:tc>
          <w:tcPr>
            <w:tcW w:w="1176" w:type="pct"/>
          </w:tcPr>
          <w:p w:rsidR="003240DA" w:rsidRPr="00150C9F" w:rsidRDefault="003240DA" w:rsidP="003240DA">
            <w:pPr>
              <w:pStyle w:val="Tabletext"/>
              <w:jc w:val="center"/>
            </w:pPr>
            <w:r w:rsidRPr="00150C9F">
              <w:t>1 MHz</w:t>
            </w:r>
          </w:p>
        </w:tc>
        <w:tc>
          <w:tcPr>
            <w:tcW w:w="955" w:type="pct"/>
          </w:tcPr>
          <w:p w:rsidR="003240DA" w:rsidRPr="00150C9F" w:rsidRDefault="003240DA" w:rsidP="003240DA">
            <w:pPr>
              <w:pStyle w:val="Tabletext"/>
              <w:jc w:val="center"/>
            </w:pPr>
            <w:r w:rsidRPr="00150C9F">
              <w:t>–52 dBm</w:t>
            </w:r>
          </w:p>
        </w:tc>
      </w:tr>
    </w:tbl>
    <w:p w:rsidR="003C2E12" w:rsidRPr="00150C9F" w:rsidRDefault="003C2E12" w:rsidP="003C2E12">
      <w:pPr>
        <w:pStyle w:val="Tablefin"/>
        <w:rPr>
          <w:lang w:val="fr-FR"/>
        </w:rPr>
      </w:pPr>
    </w:p>
    <w:p w:rsidR="003240DA" w:rsidRPr="00150C9F" w:rsidRDefault="003240DA" w:rsidP="003240DA">
      <w:pPr>
        <w:pStyle w:val="Heading2"/>
        <w:rPr>
          <w:sz w:val="22"/>
          <w:szCs w:val="22"/>
        </w:rPr>
      </w:pPr>
      <w:r w:rsidRPr="00150C9F">
        <w:t>3.9</w:t>
      </w:r>
      <w:r w:rsidRPr="00150C9F">
        <w:tab/>
        <w:t>Rayonnements non essentiels pour un équipement FDD fonctionnant dans la bande 1 710-1 785/1 805-1 880 MHz (BCG 6.C)</w:t>
      </w:r>
    </w:p>
    <w:p w:rsidR="003240DA" w:rsidRPr="00150C9F" w:rsidRDefault="003240DA" w:rsidP="003240DA">
      <w:r w:rsidRPr="00150C9F">
        <w:t xml:space="preserve">Les limites indiquées dans les Tableaux 135 à 137 s'appliquent pour des fréquences décalées par rapport à la fréquence centrale de la station mobile de plus de 2,5 fois la largeur de bande du canal. Dans ces tableaux, </w:t>
      </w:r>
      <w:r w:rsidRPr="00150C9F">
        <w:rPr>
          <w:rFonts w:eastAsia="Batang"/>
        </w:rPr>
        <w:t xml:space="preserve">| </w:t>
      </w:r>
      <w:r w:rsidRPr="00150C9F">
        <w:sym w:font="Symbol" w:char="F044"/>
      </w:r>
      <w:r w:rsidRPr="00150C9F">
        <w:rPr>
          <w:i/>
          <w:iCs/>
        </w:rPr>
        <w:t>f</w:t>
      </w:r>
      <w:r w:rsidRPr="00150C9F">
        <w:t xml:space="preserve"> </w:t>
      </w:r>
      <w:r w:rsidRPr="00150C9F">
        <w:rPr>
          <w:rFonts w:eastAsia="Batang"/>
        </w:rPr>
        <w:t xml:space="preserve">| vaut </w:t>
      </w:r>
      <w:r w:rsidRPr="00150C9F">
        <w:rPr>
          <w:i/>
          <w:iCs/>
        </w:rPr>
        <w:t>f</w:t>
      </w:r>
      <w:r w:rsidRPr="00150C9F">
        <w:rPr>
          <w:i/>
          <w:iCs/>
          <w:vertAlign w:val="subscript"/>
        </w:rPr>
        <w:t>c</w:t>
      </w:r>
      <w:r w:rsidRPr="00150C9F">
        <w:t> − </w:t>
      </w:r>
      <w:r w:rsidRPr="00150C9F">
        <w:rPr>
          <w:i/>
          <w:iCs/>
        </w:rPr>
        <w:t>f</w:t>
      </w:r>
      <w:r w:rsidRPr="00150C9F">
        <w:rPr>
          <w:rFonts w:eastAsia="Batang"/>
        </w:rPr>
        <w:t xml:space="preserve">, où </w:t>
      </w:r>
      <w:r w:rsidRPr="00150C9F">
        <w:rPr>
          <w:i/>
          <w:iCs/>
        </w:rPr>
        <w:t>f</w:t>
      </w:r>
      <w:r w:rsidRPr="00150C9F">
        <w:t xml:space="preserve"> est la fréquence des rayonnements dans le domaine des rayonnements non essentiels et </w:t>
      </w:r>
      <w:r w:rsidRPr="00150C9F">
        <w:rPr>
          <w:i/>
          <w:iCs/>
        </w:rPr>
        <w:t>f</w:t>
      </w:r>
      <w:r w:rsidRPr="00150C9F">
        <w:rPr>
          <w:i/>
          <w:iCs/>
          <w:vertAlign w:val="subscript"/>
        </w:rPr>
        <w:t>c</w:t>
      </w:r>
      <w:r w:rsidRPr="00150C9F">
        <w:t xml:space="preserve"> est la fréquence centrale d'émission de la station mobile. Toutes les spécifications concernent les rayonnements non essentiels par conduction. </w:t>
      </w:r>
    </w:p>
    <w:p w:rsidR="003240DA" w:rsidRPr="00150C9F" w:rsidRDefault="003240DA" w:rsidP="003240DA">
      <w:r w:rsidRPr="00150C9F">
        <w:t xml:space="preserve">Les Tableaux 135 et 136 indiquent les limites des rayonnements non essentiels pour des stations de base FDD ayant une largeur de bande du canal de 5 et 10 MHz. </w:t>
      </w:r>
    </w:p>
    <w:p w:rsidR="003240DA" w:rsidRPr="00150C9F" w:rsidRDefault="003240DA" w:rsidP="003240DA">
      <w:pPr>
        <w:pStyle w:val="TableNo"/>
        <w:rPr>
          <w:lang w:eastAsia="ja-JP"/>
        </w:rPr>
      </w:pPr>
      <w:r w:rsidRPr="00150C9F">
        <w:rPr>
          <w:lang w:eastAsia="ja-JP"/>
        </w:rPr>
        <w:t>TABLEAU 135</w:t>
      </w:r>
    </w:p>
    <w:p w:rsidR="003240DA" w:rsidRPr="00150C9F" w:rsidRDefault="003240DA" w:rsidP="003240DA">
      <w:pPr>
        <w:pStyle w:val="Tabletitle"/>
      </w:pPr>
      <w:r w:rsidRPr="00150C9F">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60"/>
        <w:gridCol w:w="2550"/>
        <w:gridCol w:w="3829"/>
        <w:gridCol w:w="1700"/>
      </w:tblGrid>
      <w:tr w:rsidR="003240DA" w:rsidRPr="00150C9F" w:rsidTr="008672D0">
        <w:trPr>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pPr>
            <w:r w:rsidRPr="00150C9F">
              <w:t>Fréquence centrale de l'émetteur (</w:t>
            </w:r>
            <w:r w:rsidRPr="00150C9F">
              <w:rPr>
                <w:i/>
                <w:iCs/>
              </w:rPr>
              <w:t>f</w:t>
            </w:r>
            <w:r w:rsidRPr="00150C9F">
              <w:rPr>
                <w:i/>
                <w:iCs/>
                <w:vertAlign w:val="subscript"/>
              </w:rPr>
              <w:t>c</w:t>
            </w:r>
            <w:r w:rsidRPr="00150C9F">
              <w:t>) (MHz)</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pPr>
            <w:r w:rsidRPr="00150C9F">
              <w:t>Gamme de fréquences (</w:t>
            </w:r>
            <w:r w:rsidRPr="00150C9F">
              <w:rPr>
                <w:bCs/>
                <w:i/>
                <w:iCs/>
              </w:rPr>
              <w:t>f</w:t>
            </w:r>
            <w:r w:rsidRPr="00150C9F">
              <w:t>) des rayonnements non essentiels</w:t>
            </w:r>
          </w:p>
        </w:tc>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pPr>
            <w:r w:rsidRPr="00150C9F">
              <w:t>Largeur de bande d'intégration</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pPr>
            <w:r w:rsidRPr="00150C9F">
              <w:t>Niveau maximal des rayonnements (dBm)</w:t>
            </w:r>
          </w:p>
        </w:tc>
      </w:tr>
      <w:tr w:rsidR="003240DA" w:rsidRPr="00150C9F"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1 805-1 880</w:t>
            </w:r>
          </w:p>
        </w:tc>
        <w:tc>
          <w:tcPr>
            <w:tcW w:w="132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198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kHz</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–36</w:t>
            </w:r>
          </w:p>
        </w:tc>
      </w:tr>
      <w:tr w:rsidR="003240DA" w:rsidRPr="00150C9F"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1 805-1 880</w:t>
            </w:r>
          </w:p>
        </w:tc>
        <w:tc>
          <w:tcPr>
            <w:tcW w:w="132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198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 kHz</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–36</w:t>
            </w:r>
          </w:p>
        </w:tc>
      </w:tr>
      <w:tr w:rsidR="003240DA" w:rsidRPr="00150C9F"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1 805-1 880</w:t>
            </w:r>
          </w:p>
        </w:tc>
        <w:tc>
          <w:tcPr>
            <w:tcW w:w="132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198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–36</w:t>
            </w:r>
          </w:p>
        </w:tc>
      </w:tr>
      <w:tr w:rsidR="003240DA" w:rsidRPr="00150C9F"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1 805-1 880</w:t>
            </w:r>
          </w:p>
        </w:tc>
        <w:tc>
          <w:tcPr>
            <w:tcW w:w="1323"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12,75 GHz</w:t>
            </w:r>
          </w:p>
        </w:tc>
        <w:tc>
          <w:tcPr>
            <w:tcW w:w="1986" w:type="pct"/>
            <w:tcBorders>
              <w:top w:val="single" w:sz="4" w:space="0" w:color="auto"/>
              <w:left w:val="single" w:sz="4" w:space="0" w:color="auto"/>
              <w:bottom w:val="single" w:sz="4" w:space="0" w:color="auto"/>
              <w:right w:val="single" w:sz="4" w:space="0" w:color="auto"/>
            </w:tcBorders>
          </w:tcPr>
          <w:p w:rsidR="003240DA" w:rsidRPr="001C21C5" w:rsidRDefault="003240DA" w:rsidP="00EC47D6">
            <w:pPr>
              <w:pStyle w:val="Tabletext"/>
              <w:jc w:val="left"/>
              <w:rPr>
                <w:lang w:val="es-ES_tradnl"/>
              </w:rPr>
            </w:pPr>
            <w:r w:rsidRPr="001C21C5">
              <w:rPr>
                <w:lang w:val="es-ES_tradnl"/>
              </w:rPr>
              <w:t xml:space="preserve">30 kHz </w:t>
            </w:r>
            <w:r w:rsidRPr="001C21C5">
              <w:rPr>
                <w:lang w:val="es-ES_tradnl"/>
              </w:rPr>
              <w:tab/>
              <w:t xml:space="preserve">Si 12,5 MHz &lt;= </w:t>
            </w:r>
            <w:r w:rsidRPr="00150C9F">
              <w:sym w:font="Symbol" w:char="F044"/>
            </w:r>
            <w:r w:rsidRPr="001C21C5">
              <w:rPr>
                <w:i/>
                <w:iCs/>
                <w:lang w:val="es-ES_tradnl"/>
              </w:rPr>
              <w:t>f</w:t>
            </w:r>
            <w:r w:rsidRPr="001C21C5">
              <w:rPr>
                <w:lang w:val="es-ES_tradnl"/>
              </w:rPr>
              <w:t xml:space="preserve"> &lt; 50 MHz</w:t>
            </w:r>
          </w:p>
          <w:p w:rsidR="003240DA" w:rsidRPr="001C21C5" w:rsidRDefault="003240DA" w:rsidP="00EC47D6">
            <w:pPr>
              <w:pStyle w:val="Tabletext"/>
              <w:jc w:val="left"/>
              <w:rPr>
                <w:lang w:val="es-ES_tradnl"/>
              </w:rPr>
            </w:pPr>
            <w:r w:rsidRPr="001C21C5">
              <w:rPr>
                <w:lang w:val="es-ES_tradnl"/>
              </w:rPr>
              <w:t>300 kHz</w:t>
            </w:r>
            <w:r w:rsidRPr="001C21C5">
              <w:rPr>
                <w:lang w:val="es-ES_tradnl"/>
              </w:rPr>
              <w:tab/>
              <w:t xml:space="preserve">Si 50 MHz &lt;= </w:t>
            </w:r>
            <w:r w:rsidRPr="00150C9F">
              <w:sym w:font="Symbol" w:char="F044"/>
            </w:r>
            <w:r w:rsidRPr="001C21C5">
              <w:rPr>
                <w:i/>
                <w:iCs/>
                <w:lang w:val="es-ES_tradnl"/>
              </w:rPr>
              <w:t>f</w:t>
            </w:r>
            <w:r w:rsidRPr="001C21C5">
              <w:rPr>
                <w:lang w:val="es-ES_tradnl"/>
              </w:rPr>
              <w:t xml:space="preserve"> &lt; 60 MHz</w:t>
            </w:r>
          </w:p>
          <w:p w:rsidR="003240DA" w:rsidRPr="00150C9F" w:rsidRDefault="003240DA" w:rsidP="00EC47D6">
            <w:pPr>
              <w:pStyle w:val="Tabletext"/>
              <w:jc w:val="left"/>
            </w:pPr>
            <w:r w:rsidRPr="00150C9F">
              <w:t>1 MHz</w:t>
            </w:r>
            <w:r w:rsidRPr="00150C9F">
              <w:tab/>
              <w:t xml:space="preserve">Si 60 MHz &lt;= </w:t>
            </w:r>
            <w:r w:rsidRPr="00150C9F">
              <w:sym w:font="Symbol" w:char="F044"/>
            </w:r>
            <w:r w:rsidRPr="00150C9F">
              <w:rPr>
                <w:i/>
                <w:iCs/>
              </w:rPr>
              <w:t>f</w:t>
            </w:r>
          </w:p>
        </w:tc>
        <w:tc>
          <w:tcPr>
            <w:tcW w:w="88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–30</w:t>
            </w:r>
          </w:p>
        </w:tc>
      </w:tr>
    </w:tbl>
    <w:p w:rsidR="003C2E12" w:rsidRPr="00150C9F" w:rsidRDefault="003C2E12" w:rsidP="003C2E12">
      <w:pPr>
        <w:pStyle w:val="Tablefin"/>
        <w:rPr>
          <w:lang w:val="fr-FR"/>
        </w:rPr>
      </w:pPr>
    </w:p>
    <w:p w:rsidR="003240DA" w:rsidRPr="00150C9F" w:rsidRDefault="003240DA" w:rsidP="003240DA">
      <w:pPr>
        <w:pStyle w:val="TableNo"/>
        <w:rPr>
          <w:b/>
          <w:bCs/>
          <w:lang w:eastAsia="ja-JP"/>
        </w:rPr>
      </w:pPr>
      <w:r w:rsidRPr="00150C9F">
        <w:rPr>
          <w:b/>
          <w:bCs/>
          <w:lang w:eastAsia="ja-JP"/>
        </w:rPr>
        <w:t>TABLEAU 136</w:t>
      </w:r>
    </w:p>
    <w:p w:rsidR="003240DA" w:rsidRPr="00150C9F" w:rsidRDefault="003240DA" w:rsidP="003240DA">
      <w:pPr>
        <w:pStyle w:val="Tabletitle"/>
        <w:rPr>
          <w:bCs/>
        </w:rPr>
      </w:pPr>
      <w:r w:rsidRPr="00150C9F">
        <w:rPr>
          <w:bCs/>
        </w:rPr>
        <w:t xml:space="preserve">Limites des rayonnements non essentiels pour protéger le récepteur de la station de base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5"/>
        <w:gridCol w:w="2630"/>
        <w:gridCol w:w="2381"/>
        <w:gridCol w:w="2013"/>
      </w:tblGrid>
      <w:tr w:rsidR="003240DA" w:rsidRPr="00150C9F" w:rsidTr="008672D0">
        <w:trPr>
          <w:cantSplit/>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rPr>
                <w:bCs/>
              </w:rPr>
            </w:pPr>
            <w:r w:rsidRPr="00150C9F">
              <w:rPr>
                <w:bCs/>
              </w:rPr>
              <w:t>Fréquence centrale de l'émetteur (</w:t>
            </w:r>
            <w:r w:rsidRPr="00150C9F">
              <w:rPr>
                <w:bCs/>
                <w:i/>
                <w:iCs/>
              </w:rPr>
              <w:t>f</w:t>
            </w:r>
            <w:r w:rsidRPr="00150C9F">
              <w:rPr>
                <w:bCs/>
                <w:i/>
                <w:iCs/>
                <w:vertAlign w:val="subscript"/>
              </w:rPr>
              <w:t>c</w:t>
            </w:r>
            <w:r w:rsidRPr="00150C9F">
              <w:rPr>
                <w:bCs/>
              </w:rPr>
              <w:t>) (MHz)</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rPr>
                <w:bCs/>
              </w:rPr>
            </w:pPr>
            <w:r w:rsidRPr="00150C9F">
              <w:rPr>
                <w:bCs/>
              </w:rPr>
              <w:t>Gamme de fréquences (</w:t>
            </w:r>
            <w:r w:rsidRPr="00150C9F">
              <w:rPr>
                <w:bCs/>
                <w:i/>
                <w:iCs/>
              </w:rPr>
              <w:t>f</w:t>
            </w:r>
            <w:r w:rsidRPr="00150C9F">
              <w:rPr>
                <w:bCs/>
              </w:rPr>
              <w:t xml:space="preserve">) des rayonnements </w:t>
            </w:r>
            <w:r w:rsidRPr="00150C9F">
              <w:rPr>
                <w:bCs/>
              </w:rPr>
              <w:br/>
              <w:t xml:space="preserve">non essentiels </w:t>
            </w:r>
            <w:r w:rsidRPr="00150C9F">
              <w:rPr>
                <w:bCs/>
              </w:rPr>
              <w:br/>
              <w:t>(MHz)</w:t>
            </w:r>
          </w:p>
        </w:tc>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rPr>
                <w:bCs/>
              </w:rPr>
            </w:pPr>
            <w:r w:rsidRPr="00150C9F">
              <w:rPr>
                <w:bCs/>
              </w:rPr>
              <w:t>Largeur de bande de mesure</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150C9F" w:rsidRDefault="003240DA" w:rsidP="008672D0">
            <w:pPr>
              <w:pStyle w:val="Tablehead"/>
              <w:rPr>
                <w:bCs/>
              </w:rPr>
            </w:pPr>
            <w:r w:rsidRPr="00150C9F">
              <w:rPr>
                <w:bCs/>
              </w:rPr>
              <w:t>Niveau maximal des rayonnements (dBm)</w:t>
            </w:r>
          </w:p>
        </w:tc>
      </w:tr>
      <w:tr w:rsidR="003240DA" w:rsidRPr="00150C9F" w:rsidTr="003240DA">
        <w:trPr>
          <w:cantSplit/>
          <w:jc w:val="center"/>
        </w:trPr>
        <w:tc>
          <w:tcPr>
            <w:tcW w:w="1356"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1 805-1 880</w:t>
            </w:r>
          </w:p>
        </w:tc>
        <w:tc>
          <w:tcPr>
            <w:tcW w:w="136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1 710-1 785</w:t>
            </w:r>
          </w:p>
        </w:tc>
        <w:tc>
          <w:tcPr>
            <w:tcW w:w="1235"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1044"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r>
    </w:tbl>
    <w:p w:rsidR="003C2E12" w:rsidRPr="00150C9F" w:rsidRDefault="003C2E12" w:rsidP="003C2E12">
      <w:pPr>
        <w:pStyle w:val="Tablefin"/>
        <w:rPr>
          <w:lang w:val="fr-FR"/>
        </w:rPr>
      </w:pPr>
    </w:p>
    <w:p w:rsidR="003240DA" w:rsidRPr="00150C9F" w:rsidRDefault="003240DA" w:rsidP="003240DA">
      <w:pPr>
        <w:pStyle w:val="TableNo"/>
        <w:rPr>
          <w:lang w:eastAsia="ja-JP"/>
        </w:rPr>
      </w:pPr>
      <w:r w:rsidRPr="00150C9F">
        <w:rPr>
          <w:lang w:eastAsia="ja-JP"/>
        </w:rPr>
        <w:t>TABLEAU 137</w:t>
      </w:r>
    </w:p>
    <w:p w:rsidR="003240DA" w:rsidRPr="00150C9F" w:rsidRDefault="003240DA" w:rsidP="003240DA">
      <w:pPr>
        <w:pStyle w:val="Tabletitle"/>
      </w:pPr>
      <w:r w:rsidRPr="00150C9F">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1677"/>
        <w:gridCol w:w="2398"/>
        <w:gridCol w:w="2302"/>
        <w:gridCol w:w="2126"/>
      </w:tblGrid>
      <w:tr w:rsidR="003240DA" w:rsidRPr="00150C9F" w:rsidTr="000B6A28">
        <w:trPr>
          <w:jc w:val="center"/>
        </w:trPr>
        <w:tc>
          <w:tcPr>
            <w:tcW w:w="589" w:type="pct"/>
            <w:vAlign w:val="center"/>
          </w:tcPr>
          <w:p w:rsidR="003240DA" w:rsidRPr="00150C9F" w:rsidRDefault="003240DA" w:rsidP="000B6A28">
            <w:pPr>
              <w:pStyle w:val="Tablehead"/>
            </w:pPr>
            <w:r w:rsidRPr="00150C9F">
              <w:rPr>
                <w:bCs/>
              </w:rPr>
              <w:t>Numéro</w:t>
            </w:r>
          </w:p>
        </w:tc>
        <w:tc>
          <w:tcPr>
            <w:tcW w:w="870" w:type="pct"/>
            <w:vAlign w:val="center"/>
          </w:tcPr>
          <w:p w:rsidR="003240DA" w:rsidRPr="00150C9F" w:rsidRDefault="003240DA" w:rsidP="000B6A28">
            <w:pPr>
              <w:pStyle w:val="Tablehead"/>
            </w:pPr>
            <w:r w:rsidRPr="00150C9F">
              <w:t>Fréquence centrale de l'émetteur (</w:t>
            </w:r>
            <w:r w:rsidRPr="00150C9F">
              <w:rPr>
                <w:i/>
                <w:iCs/>
              </w:rPr>
              <w:t>f</w:t>
            </w:r>
            <w:r w:rsidRPr="00150C9F">
              <w:rPr>
                <w:i/>
                <w:iCs/>
                <w:vertAlign w:val="subscript"/>
              </w:rPr>
              <w:t>c</w:t>
            </w:r>
            <w:r w:rsidRPr="00150C9F">
              <w:t>) (MHz)</w:t>
            </w:r>
          </w:p>
        </w:tc>
        <w:tc>
          <w:tcPr>
            <w:tcW w:w="1244" w:type="pct"/>
            <w:vAlign w:val="center"/>
          </w:tcPr>
          <w:p w:rsidR="003240DA" w:rsidRPr="00150C9F" w:rsidRDefault="003240DA" w:rsidP="000B6A28">
            <w:pPr>
              <w:pStyle w:val="Tablehead"/>
            </w:pPr>
            <w:r w:rsidRPr="00150C9F">
              <w:t>Gamme de fréquences (</w:t>
            </w:r>
            <w:r w:rsidRPr="00150C9F">
              <w:rPr>
                <w:bCs/>
                <w:i/>
                <w:iCs/>
              </w:rPr>
              <w:t>f</w:t>
            </w:r>
            <w:r w:rsidRPr="00150C9F">
              <w:t xml:space="preserve">) des rayonnements non essentiels </w:t>
            </w:r>
            <w:r w:rsidRPr="00150C9F">
              <w:br/>
              <w:t>(MHz)</w:t>
            </w:r>
          </w:p>
        </w:tc>
        <w:tc>
          <w:tcPr>
            <w:tcW w:w="1194" w:type="pct"/>
            <w:vAlign w:val="center"/>
          </w:tcPr>
          <w:p w:rsidR="003240DA" w:rsidRPr="00150C9F" w:rsidRDefault="003240DA" w:rsidP="000B6A28">
            <w:pPr>
              <w:pStyle w:val="Tablehead"/>
            </w:pPr>
            <w:r w:rsidRPr="00150C9F">
              <w:t>Largeur de bande de mesure</w:t>
            </w:r>
          </w:p>
        </w:tc>
        <w:tc>
          <w:tcPr>
            <w:tcW w:w="1103" w:type="pct"/>
            <w:vAlign w:val="center"/>
          </w:tcPr>
          <w:p w:rsidR="003240DA" w:rsidRPr="00150C9F" w:rsidRDefault="003240DA" w:rsidP="000B6A28">
            <w:pPr>
              <w:pStyle w:val="Tablehead"/>
            </w:pPr>
            <w:r w:rsidRPr="00150C9F">
              <w:t>Niveau maximal des rayonnements (dBm)</w:t>
            </w:r>
          </w:p>
        </w:tc>
      </w:tr>
      <w:tr w:rsidR="003240DA" w:rsidRPr="00150C9F" w:rsidTr="003240DA">
        <w:trPr>
          <w:jc w:val="center"/>
        </w:trPr>
        <w:tc>
          <w:tcPr>
            <w:tcW w:w="589" w:type="pct"/>
          </w:tcPr>
          <w:p w:rsidR="003240DA" w:rsidRPr="00150C9F" w:rsidRDefault="003240DA" w:rsidP="003240DA">
            <w:pPr>
              <w:pStyle w:val="Tabletext"/>
              <w:jc w:val="center"/>
            </w:pPr>
            <w:r w:rsidRPr="00150C9F">
              <w:t>1</w:t>
            </w:r>
          </w:p>
        </w:tc>
        <w:tc>
          <w:tcPr>
            <w:tcW w:w="870" w:type="pct"/>
            <w:vMerge w:val="restart"/>
          </w:tcPr>
          <w:p w:rsidR="003240DA" w:rsidRPr="00150C9F" w:rsidRDefault="003240DA" w:rsidP="003240DA">
            <w:pPr>
              <w:pStyle w:val="Tabletext"/>
              <w:jc w:val="center"/>
            </w:pPr>
            <w:r w:rsidRPr="00150C9F">
              <w:t>1 805-1 880</w:t>
            </w:r>
          </w:p>
        </w:tc>
        <w:tc>
          <w:tcPr>
            <w:tcW w:w="1244" w:type="pct"/>
          </w:tcPr>
          <w:p w:rsidR="003240DA" w:rsidRPr="00150C9F" w:rsidRDefault="003240DA" w:rsidP="003240DA">
            <w:pPr>
              <w:pStyle w:val="Tabletext"/>
              <w:jc w:val="center"/>
            </w:pPr>
            <w:r w:rsidRPr="00150C9F">
              <w:t>1 805-1 880</w:t>
            </w:r>
          </w:p>
        </w:tc>
        <w:tc>
          <w:tcPr>
            <w:tcW w:w="1194" w:type="pct"/>
          </w:tcPr>
          <w:p w:rsidR="003240DA" w:rsidRPr="00150C9F" w:rsidRDefault="003240DA" w:rsidP="003240DA">
            <w:pPr>
              <w:pStyle w:val="Tabletext"/>
              <w:jc w:val="center"/>
            </w:pPr>
            <w:r w:rsidRPr="00150C9F">
              <w:t>100 kHz</w:t>
            </w:r>
          </w:p>
        </w:tc>
        <w:tc>
          <w:tcPr>
            <w:tcW w:w="1103" w:type="pct"/>
          </w:tcPr>
          <w:p w:rsidR="003240DA" w:rsidRPr="00150C9F" w:rsidRDefault="003240DA" w:rsidP="003240DA">
            <w:pPr>
              <w:pStyle w:val="Tabletext"/>
              <w:jc w:val="center"/>
            </w:pPr>
            <w:r w:rsidRPr="00150C9F">
              <w:t>47</w:t>
            </w:r>
          </w:p>
        </w:tc>
      </w:tr>
      <w:tr w:rsidR="003240DA" w:rsidRPr="00150C9F" w:rsidTr="003240DA">
        <w:trPr>
          <w:jc w:val="center"/>
        </w:trPr>
        <w:tc>
          <w:tcPr>
            <w:tcW w:w="589" w:type="pct"/>
          </w:tcPr>
          <w:p w:rsidR="003240DA" w:rsidRPr="00150C9F" w:rsidRDefault="003240DA" w:rsidP="003240DA">
            <w:pPr>
              <w:pStyle w:val="Tabletext"/>
              <w:jc w:val="center"/>
            </w:pPr>
            <w:r w:rsidRPr="00150C9F">
              <w:t>2</w:t>
            </w:r>
          </w:p>
        </w:tc>
        <w:tc>
          <w:tcPr>
            <w:tcW w:w="870" w:type="pct"/>
            <w:vMerge/>
          </w:tcPr>
          <w:p w:rsidR="003240DA" w:rsidRPr="00150C9F" w:rsidRDefault="003240DA" w:rsidP="003240DA">
            <w:pPr>
              <w:pStyle w:val="Tabletext"/>
              <w:jc w:val="center"/>
            </w:pPr>
          </w:p>
        </w:tc>
        <w:tc>
          <w:tcPr>
            <w:tcW w:w="1244" w:type="pct"/>
          </w:tcPr>
          <w:p w:rsidR="003240DA" w:rsidRPr="00150C9F" w:rsidRDefault="003240DA" w:rsidP="003240DA">
            <w:pPr>
              <w:pStyle w:val="Tabletext"/>
              <w:jc w:val="center"/>
            </w:pPr>
            <w:r w:rsidRPr="00150C9F">
              <w:t>1 710-1 785</w:t>
            </w:r>
          </w:p>
        </w:tc>
        <w:tc>
          <w:tcPr>
            <w:tcW w:w="1194" w:type="pct"/>
          </w:tcPr>
          <w:p w:rsidR="003240DA" w:rsidRPr="00150C9F" w:rsidRDefault="003240DA" w:rsidP="003240DA">
            <w:pPr>
              <w:pStyle w:val="Tabletext"/>
              <w:jc w:val="center"/>
            </w:pPr>
            <w:r w:rsidRPr="00150C9F">
              <w:t>100 kHz</w:t>
            </w:r>
          </w:p>
        </w:tc>
        <w:tc>
          <w:tcPr>
            <w:tcW w:w="1103" w:type="pct"/>
          </w:tcPr>
          <w:p w:rsidR="003240DA" w:rsidRPr="00150C9F" w:rsidRDefault="003240DA" w:rsidP="003240DA">
            <w:pPr>
              <w:pStyle w:val="Tabletext"/>
              <w:jc w:val="center"/>
            </w:pPr>
            <w:r w:rsidRPr="00150C9F">
              <w:t>–61</w:t>
            </w:r>
          </w:p>
        </w:tc>
      </w:tr>
      <w:tr w:rsidR="003240DA" w:rsidRPr="00150C9F" w:rsidTr="003240DA">
        <w:trPr>
          <w:jc w:val="center"/>
        </w:trPr>
        <w:tc>
          <w:tcPr>
            <w:tcW w:w="589" w:type="pct"/>
          </w:tcPr>
          <w:p w:rsidR="003240DA" w:rsidRPr="00150C9F" w:rsidRDefault="003240DA" w:rsidP="003240DA">
            <w:pPr>
              <w:pStyle w:val="Tabletext"/>
              <w:jc w:val="center"/>
            </w:pPr>
          </w:p>
        </w:tc>
        <w:tc>
          <w:tcPr>
            <w:tcW w:w="870" w:type="pct"/>
            <w:vMerge/>
          </w:tcPr>
          <w:p w:rsidR="003240DA" w:rsidRPr="00150C9F" w:rsidRDefault="003240DA" w:rsidP="003240DA">
            <w:pPr>
              <w:pStyle w:val="Tabletext"/>
              <w:jc w:val="center"/>
            </w:pPr>
          </w:p>
        </w:tc>
        <w:tc>
          <w:tcPr>
            <w:tcW w:w="1244" w:type="pct"/>
          </w:tcPr>
          <w:p w:rsidR="003240DA" w:rsidRPr="00150C9F" w:rsidRDefault="003240DA" w:rsidP="003240DA">
            <w:pPr>
              <w:pStyle w:val="Tabletext"/>
              <w:jc w:val="center"/>
            </w:pPr>
            <w:r w:rsidRPr="00150C9F">
              <w:t>1 805-1 880</w:t>
            </w:r>
          </w:p>
        </w:tc>
        <w:tc>
          <w:tcPr>
            <w:tcW w:w="1194" w:type="pct"/>
          </w:tcPr>
          <w:p w:rsidR="003240DA" w:rsidRPr="00150C9F" w:rsidRDefault="003240DA" w:rsidP="003240DA">
            <w:pPr>
              <w:pStyle w:val="Tabletext"/>
              <w:jc w:val="center"/>
            </w:pPr>
            <w:r w:rsidRPr="00150C9F">
              <w:t>1 MHz</w:t>
            </w:r>
          </w:p>
        </w:tc>
        <w:tc>
          <w:tcPr>
            <w:tcW w:w="1103" w:type="pct"/>
          </w:tcPr>
          <w:p w:rsidR="003240DA" w:rsidRPr="00150C9F" w:rsidRDefault="003240DA" w:rsidP="003240DA">
            <w:pPr>
              <w:pStyle w:val="Tabletext"/>
              <w:jc w:val="center"/>
            </w:pPr>
            <w:r w:rsidRPr="00150C9F">
              <w:t>–52</w:t>
            </w:r>
          </w:p>
        </w:tc>
      </w:tr>
      <w:tr w:rsidR="003240DA" w:rsidRPr="00150C9F" w:rsidTr="003240DA">
        <w:trPr>
          <w:jc w:val="center"/>
        </w:trPr>
        <w:tc>
          <w:tcPr>
            <w:tcW w:w="589" w:type="pct"/>
          </w:tcPr>
          <w:p w:rsidR="003240DA" w:rsidRPr="00150C9F" w:rsidRDefault="003240DA" w:rsidP="003240DA">
            <w:pPr>
              <w:pStyle w:val="Tabletext"/>
              <w:jc w:val="center"/>
            </w:pPr>
          </w:p>
        </w:tc>
        <w:tc>
          <w:tcPr>
            <w:tcW w:w="870" w:type="pct"/>
            <w:vMerge/>
          </w:tcPr>
          <w:p w:rsidR="003240DA" w:rsidRPr="00150C9F" w:rsidRDefault="003240DA" w:rsidP="003240DA">
            <w:pPr>
              <w:pStyle w:val="Tabletext"/>
              <w:jc w:val="center"/>
            </w:pPr>
          </w:p>
        </w:tc>
        <w:tc>
          <w:tcPr>
            <w:tcW w:w="1244" w:type="pct"/>
          </w:tcPr>
          <w:p w:rsidR="003240DA" w:rsidRPr="00150C9F" w:rsidRDefault="003240DA" w:rsidP="003240DA">
            <w:pPr>
              <w:pStyle w:val="Tabletext"/>
              <w:jc w:val="center"/>
            </w:pPr>
            <w:r w:rsidRPr="00150C9F">
              <w:t>1 710-1 785</w:t>
            </w:r>
          </w:p>
        </w:tc>
        <w:tc>
          <w:tcPr>
            <w:tcW w:w="1194" w:type="pct"/>
          </w:tcPr>
          <w:p w:rsidR="003240DA" w:rsidRPr="00150C9F" w:rsidRDefault="003240DA" w:rsidP="003240DA">
            <w:pPr>
              <w:pStyle w:val="Tabletext"/>
              <w:jc w:val="center"/>
            </w:pPr>
            <w:r w:rsidRPr="00150C9F">
              <w:t>1 MHz</w:t>
            </w:r>
          </w:p>
        </w:tc>
        <w:tc>
          <w:tcPr>
            <w:tcW w:w="1103" w:type="pct"/>
          </w:tcPr>
          <w:p w:rsidR="003240DA" w:rsidRPr="00150C9F" w:rsidRDefault="003240DA" w:rsidP="003240DA">
            <w:pPr>
              <w:pStyle w:val="Tabletext"/>
              <w:jc w:val="center"/>
            </w:pPr>
            <w:r w:rsidRPr="00150C9F">
              <w:t>–49</w:t>
            </w:r>
          </w:p>
        </w:tc>
      </w:tr>
    </w:tbl>
    <w:p w:rsidR="003240DA" w:rsidRPr="00150C9F" w:rsidRDefault="003240DA" w:rsidP="003240DA">
      <w:pPr>
        <w:pStyle w:val="Tablefin"/>
        <w:rPr>
          <w:lang w:val="fr-FR"/>
        </w:rPr>
      </w:pPr>
    </w:p>
    <w:p w:rsidR="003240DA" w:rsidRPr="00150C9F" w:rsidRDefault="003240DA" w:rsidP="003240DA">
      <w:pPr>
        <w:pStyle w:val="Heading2"/>
      </w:pPr>
      <w:r w:rsidRPr="00150C9F">
        <w:t>3.10</w:t>
      </w:r>
      <w:r w:rsidRPr="00150C9F">
        <w:tab/>
        <w:t>Rayonnements non essentiels pour un équipement FDD fonctionnant dans les bandes 880-915/925-960 MHz (BCG 7.G)</w:t>
      </w:r>
    </w:p>
    <w:p w:rsidR="003240DA" w:rsidRPr="00150C9F" w:rsidRDefault="003240DA" w:rsidP="000B6A28">
      <w:r w:rsidRPr="00150C9F">
        <w:t xml:space="preserve">Les limites indiquées dans les Tableaux 138 à 140 s'appliquent pour des fréquences décalées par rapport à la fréquence centrale de la station de base de plus de 2,5 fois la largeur de bande du canal. Dans ces tableaux, </w:t>
      </w:r>
      <w:r w:rsidRPr="00150C9F">
        <w:rPr>
          <w:rFonts w:eastAsia="Batang"/>
        </w:rPr>
        <w:t xml:space="preserve">| </w:t>
      </w:r>
      <w:r w:rsidRPr="00150C9F">
        <w:sym w:font="Symbol" w:char="F044"/>
      </w:r>
      <w:r w:rsidRPr="00150C9F">
        <w:rPr>
          <w:i/>
          <w:iCs/>
        </w:rPr>
        <w:t>f</w:t>
      </w:r>
      <w:r w:rsidRPr="00150C9F">
        <w:t xml:space="preserve"> </w:t>
      </w:r>
      <w:r w:rsidRPr="00150C9F">
        <w:rPr>
          <w:rFonts w:eastAsia="Batang"/>
        </w:rPr>
        <w:t xml:space="preserve">| vaut </w:t>
      </w:r>
      <w:r w:rsidRPr="00150C9F">
        <w:rPr>
          <w:i/>
          <w:iCs/>
        </w:rPr>
        <w:t>f</w:t>
      </w:r>
      <w:r w:rsidRPr="00150C9F">
        <w:rPr>
          <w:i/>
          <w:iCs/>
          <w:vertAlign w:val="subscript"/>
        </w:rPr>
        <w:t>c</w:t>
      </w:r>
      <w:r w:rsidRPr="00150C9F">
        <w:t> − </w:t>
      </w:r>
      <w:r w:rsidRPr="00150C9F">
        <w:rPr>
          <w:i/>
          <w:iCs/>
        </w:rPr>
        <w:t>f</w:t>
      </w:r>
      <w:r w:rsidRPr="00150C9F">
        <w:rPr>
          <w:rFonts w:eastAsia="Batang"/>
        </w:rPr>
        <w:t xml:space="preserve">, où </w:t>
      </w:r>
      <w:r w:rsidRPr="00150C9F">
        <w:rPr>
          <w:i/>
          <w:iCs/>
        </w:rPr>
        <w:t>f</w:t>
      </w:r>
      <w:r w:rsidRPr="00150C9F">
        <w:t xml:space="preserve"> est la fréquence des rayonnements dans le domaine des rayonnements non essentiels et </w:t>
      </w:r>
      <w:r w:rsidRPr="00150C9F">
        <w:rPr>
          <w:i/>
          <w:iCs/>
        </w:rPr>
        <w:t>f</w:t>
      </w:r>
      <w:r w:rsidRPr="00150C9F">
        <w:rPr>
          <w:i/>
          <w:iCs/>
          <w:vertAlign w:val="subscript"/>
        </w:rPr>
        <w:t>c</w:t>
      </w:r>
      <w:r w:rsidRPr="00150C9F">
        <w:t xml:space="preserve"> est la fréquence centrale d'émission de la station de base. Toutes les spécifications concernent les rayonnements non essentiels par conduction. </w:t>
      </w:r>
    </w:p>
    <w:p w:rsidR="003240DA" w:rsidRPr="00150C9F" w:rsidRDefault="003240DA" w:rsidP="003240DA">
      <w:r w:rsidRPr="00150C9F">
        <w:t xml:space="preserve">Les Tableaux 138 à 140 indiquent les limites des rayonnements non essentiels pour des stations de base FDD ayant une largeur de bande du canal de 5 et 10 MHz. </w:t>
      </w:r>
    </w:p>
    <w:p w:rsidR="003240DA" w:rsidRPr="00150C9F" w:rsidRDefault="003240DA" w:rsidP="003240DA">
      <w:pPr>
        <w:pStyle w:val="TableNo"/>
        <w:rPr>
          <w:lang w:eastAsia="ja-JP"/>
        </w:rPr>
      </w:pPr>
      <w:r w:rsidRPr="00150C9F">
        <w:rPr>
          <w:lang w:eastAsia="ja-JP"/>
        </w:rPr>
        <w:t>TABLEAU 138</w:t>
      </w:r>
    </w:p>
    <w:p w:rsidR="003240DA" w:rsidRPr="00150C9F" w:rsidRDefault="003240DA" w:rsidP="003240DA">
      <w:pPr>
        <w:pStyle w:val="Tabletitle"/>
      </w:pPr>
      <w:r w:rsidRPr="00150C9F">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0"/>
        <w:gridCol w:w="2552"/>
        <w:gridCol w:w="3829"/>
        <w:gridCol w:w="1558"/>
      </w:tblGrid>
      <w:tr w:rsidR="003240DA" w:rsidRPr="00150C9F" w:rsidTr="000B6A28">
        <w:trPr>
          <w:jc w:val="center"/>
        </w:trPr>
        <w:tc>
          <w:tcPr>
            <w:tcW w:w="882" w:type="pct"/>
            <w:vAlign w:val="center"/>
          </w:tcPr>
          <w:p w:rsidR="003240DA" w:rsidRPr="00150C9F" w:rsidRDefault="003240DA" w:rsidP="000B6A28">
            <w:pPr>
              <w:pStyle w:val="Tablehead"/>
            </w:pPr>
            <w:r w:rsidRPr="00150C9F">
              <w:t>Fréquence centrale de l'émetteur (</w:t>
            </w:r>
            <w:r w:rsidRPr="00150C9F">
              <w:rPr>
                <w:i/>
                <w:iCs/>
              </w:rPr>
              <w:t>f</w:t>
            </w:r>
            <w:r w:rsidRPr="00150C9F">
              <w:rPr>
                <w:i/>
                <w:iCs/>
                <w:vertAlign w:val="subscript"/>
              </w:rPr>
              <w:t>c</w:t>
            </w:r>
            <w:r w:rsidRPr="00150C9F">
              <w:t>) (MHz)</w:t>
            </w:r>
          </w:p>
        </w:tc>
        <w:tc>
          <w:tcPr>
            <w:tcW w:w="1324" w:type="pct"/>
            <w:vAlign w:val="center"/>
          </w:tcPr>
          <w:p w:rsidR="003240DA" w:rsidRPr="00150C9F" w:rsidRDefault="003240DA" w:rsidP="000B6A28">
            <w:pPr>
              <w:pStyle w:val="Tablehead"/>
            </w:pPr>
            <w:r w:rsidRPr="00150C9F">
              <w:t>Gamme de fréquences (</w:t>
            </w:r>
            <w:r w:rsidRPr="00150C9F">
              <w:rPr>
                <w:bCs/>
                <w:i/>
                <w:iCs/>
              </w:rPr>
              <w:t>f</w:t>
            </w:r>
            <w:r w:rsidRPr="00150C9F">
              <w:t>) des rayonnements non essentiels</w:t>
            </w:r>
          </w:p>
        </w:tc>
        <w:tc>
          <w:tcPr>
            <w:tcW w:w="1986" w:type="pct"/>
            <w:vAlign w:val="center"/>
          </w:tcPr>
          <w:p w:rsidR="003240DA" w:rsidRPr="00150C9F" w:rsidRDefault="003240DA" w:rsidP="000B6A28">
            <w:pPr>
              <w:pStyle w:val="Tablehead"/>
            </w:pPr>
            <w:r w:rsidRPr="00150C9F">
              <w:t>Largeur de bande d'intégration</w:t>
            </w:r>
          </w:p>
        </w:tc>
        <w:tc>
          <w:tcPr>
            <w:tcW w:w="808" w:type="pct"/>
            <w:vAlign w:val="center"/>
          </w:tcPr>
          <w:p w:rsidR="003240DA" w:rsidRPr="00150C9F" w:rsidRDefault="003240DA" w:rsidP="000B6A28">
            <w:pPr>
              <w:pStyle w:val="Tablehead"/>
            </w:pPr>
            <w:r w:rsidRPr="00150C9F">
              <w:t>Niveau maximal des rayonnements (dBm)</w:t>
            </w:r>
          </w:p>
        </w:tc>
      </w:tr>
      <w:tr w:rsidR="003240DA" w:rsidRPr="00150C9F" w:rsidTr="003240DA">
        <w:trPr>
          <w:jc w:val="center"/>
        </w:trPr>
        <w:tc>
          <w:tcPr>
            <w:tcW w:w="882" w:type="pct"/>
          </w:tcPr>
          <w:p w:rsidR="003240DA" w:rsidRPr="00150C9F" w:rsidRDefault="003240DA" w:rsidP="003240DA">
            <w:pPr>
              <w:pStyle w:val="Tabletext"/>
              <w:jc w:val="center"/>
            </w:pPr>
            <w:r w:rsidRPr="00150C9F">
              <w:t>925-960</w:t>
            </w:r>
          </w:p>
        </w:tc>
        <w:tc>
          <w:tcPr>
            <w:tcW w:w="1324" w:type="pct"/>
          </w:tcPr>
          <w:p w:rsidR="003240DA" w:rsidRPr="00150C9F" w:rsidRDefault="003240DA" w:rsidP="003240DA">
            <w:pPr>
              <w:pStyle w:val="Tabletext"/>
              <w:jc w:val="center"/>
            </w:pPr>
            <w:r w:rsidRPr="00150C9F">
              <w:t xml:space="preserve">9 kHz </w:t>
            </w:r>
            <w:r w:rsidRPr="00150C9F">
              <w:sym w:font="Symbol" w:char="F0A3"/>
            </w:r>
            <w:r w:rsidRPr="00150C9F">
              <w:t xml:space="preserve"> </w:t>
            </w:r>
            <w:r w:rsidRPr="00150C9F">
              <w:rPr>
                <w:i/>
                <w:iCs/>
              </w:rPr>
              <w:t>f</w:t>
            </w:r>
            <w:r w:rsidRPr="00150C9F">
              <w:t xml:space="preserve"> &lt; 150 kHz</w:t>
            </w:r>
          </w:p>
        </w:tc>
        <w:tc>
          <w:tcPr>
            <w:tcW w:w="1986" w:type="pct"/>
          </w:tcPr>
          <w:p w:rsidR="003240DA" w:rsidRPr="00150C9F" w:rsidRDefault="003240DA" w:rsidP="003240DA">
            <w:pPr>
              <w:pStyle w:val="Tabletext"/>
              <w:jc w:val="center"/>
            </w:pPr>
            <w:r w:rsidRPr="00150C9F">
              <w:t>1 kHz</w:t>
            </w:r>
          </w:p>
        </w:tc>
        <w:tc>
          <w:tcPr>
            <w:tcW w:w="808" w:type="pct"/>
          </w:tcPr>
          <w:p w:rsidR="003240DA" w:rsidRPr="00150C9F" w:rsidRDefault="003240DA" w:rsidP="003240DA">
            <w:pPr>
              <w:pStyle w:val="Tabletext"/>
              <w:jc w:val="center"/>
            </w:pPr>
            <w:r w:rsidRPr="00150C9F">
              <w:t>–36</w:t>
            </w:r>
          </w:p>
        </w:tc>
      </w:tr>
      <w:tr w:rsidR="003240DA" w:rsidRPr="00150C9F" w:rsidTr="003240DA">
        <w:trPr>
          <w:jc w:val="center"/>
        </w:trPr>
        <w:tc>
          <w:tcPr>
            <w:tcW w:w="882" w:type="pct"/>
          </w:tcPr>
          <w:p w:rsidR="003240DA" w:rsidRPr="00150C9F" w:rsidRDefault="003240DA" w:rsidP="003240DA">
            <w:pPr>
              <w:pStyle w:val="Tabletext"/>
              <w:jc w:val="center"/>
            </w:pPr>
            <w:r w:rsidRPr="00150C9F">
              <w:t>925-960</w:t>
            </w:r>
          </w:p>
        </w:tc>
        <w:tc>
          <w:tcPr>
            <w:tcW w:w="1324" w:type="pct"/>
          </w:tcPr>
          <w:p w:rsidR="003240DA" w:rsidRPr="00150C9F" w:rsidRDefault="003240DA" w:rsidP="003240DA">
            <w:pPr>
              <w:pStyle w:val="Tabletext"/>
              <w:jc w:val="center"/>
            </w:pPr>
            <w:r w:rsidRPr="00150C9F">
              <w:t xml:space="preserve">150 kHz </w:t>
            </w:r>
            <w:r w:rsidRPr="00150C9F">
              <w:sym w:font="Symbol" w:char="F0A3"/>
            </w:r>
            <w:r w:rsidRPr="00150C9F">
              <w:t xml:space="preserve"> </w:t>
            </w:r>
            <w:r w:rsidRPr="00150C9F">
              <w:rPr>
                <w:i/>
                <w:iCs/>
              </w:rPr>
              <w:t>f</w:t>
            </w:r>
            <w:r w:rsidRPr="00150C9F">
              <w:t xml:space="preserve"> &lt; 30 MHz</w:t>
            </w:r>
          </w:p>
        </w:tc>
        <w:tc>
          <w:tcPr>
            <w:tcW w:w="1986" w:type="pct"/>
          </w:tcPr>
          <w:p w:rsidR="003240DA" w:rsidRPr="00150C9F" w:rsidRDefault="003240DA" w:rsidP="003240DA">
            <w:pPr>
              <w:pStyle w:val="Tabletext"/>
              <w:jc w:val="center"/>
            </w:pPr>
            <w:r w:rsidRPr="00150C9F">
              <w:t>10 kHz</w:t>
            </w:r>
          </w:p>
        </w:tc>
        <w:tc>
          <w:tcPr>
            <w:tcW w:w="808" w:type="pct"/>
          </w:tcPr>
          <w:p w:rsidR="003240DA" w:rsidRPr="00150C9F" w:rsidRDefault="003240DA" w:rsidP="003240DA">
            <w:pPr>
              <w:pStyle w:val="Tabletext"/>
              <w:jc w:val="center"/>
            </w:pPr>
            <w:r w:rsidRPr="00150C9F">
              <w:t>–36</w:t>
            </w:r>
          </w:p>
        </w:tc>
      </w:tr>
      <w:tr w:rsidR="003240DA" w:rsidRPr="00150C9F" w:rsidTr="003240DA">
        <w:trPr>
          <w:jc w:val="center"/>
        </w:trPr>
        <w:tc>
          <w:tcPr>
            <w:tcW w:w="882" w:type="pct"/>
          </w:tcPr>
          <w:p w:rsidR="003240DA" w:rsidRPr="00150C9F" w:rsidRDefault="003240DA" w:rsidP="003240DA">
            <w:pPr>
              <w:pStyle w:val="Tabletext"/>
              <w:jc w:val="center"/>
            </w:pPr>
            <w:r w:rsidRPr="00150C9F">
              <w:t>925-960</w:t>
            </w:r>
          </w:p>
        </w:tc>
        <w:tc>
          <w:tcPr>
            <w:tcW w:w="1324" w:type="pct"/>
          </w:tcPr>
          <w:p w:rsidR="003240DA" w:rsidRPr="00150C9F" w:rsidRDefault="003240DA" w:rsidP="003240DA">
            <w:pPr>
              <w:pStyle w:val="Tabletext"/>
              <w:jc w:val="center"/>
            </w:pPr>
            <w:r w:rsidRPr="00150C9F">
              <w:t xml:space="preserve">30 MHz </w:t>
            </w:r>
            <w:r w:rsidRPr="00150C9F">
              <w:sym w:font="Symbol" w:char="F0A3"/>
            </w:r>
            <w:r w:rsidRPr="00150C9F">
              <w:t xml:space="preserve"> </w:t>
            </w:r>
            <w:r w:rsidRPr="00150C9F">
              <w:rPr>
                <w:i/>
                <w:iCs/>
              </w:rPr>
              <w:t>f</w:t>
            </w:r>
            <w:r w:rsidRPr="00150C9F">
              <w:t xml:space="preserve"> &lt; 1 000 MHz</w:t>
            </w:r>
          </w:p>
        </w:tc>
        <w:tc>
          <w:tcPr>
            <w:tcW w:w="1986" w:type="pct"/>
          </w:tcPr>
          <w:p w:rsidR="003240DA" w:rsidRPr="00150C9F" w:rsidRDefault="003240DA" w:rsidP="003240DA">
            <w:pPr>
              <w:pStyle w:val="Tabletext"/>
              <w:jc w:val="center"/>
            </w:pPr>
            <w:r w:rsidRPr="00150C9F">
              <w:t>100 kHz</w:t>
            </w:r>
          </w:p>
        </w:tc>
        <w:tc>
          <w:tcPr>
            <w:tcW w:w="808" w:type="pct"/>
          </w:tcPr>
          <w:p w:rsidR="003240DA" w:rsidRPr="00150C9F" w:rsidRDefault="003240DA" w:rsidP="003240DA">
            <w:pPr>
              <w:pStyle w:val="Tabletext"/>
              <w:jc w:val="center"/>
            </w:pPr>
            <w:r w:rsidRPr="00150C9F">
              <w:t>–36</w:t>
            </w:r>
          </w:p>
        </w:tc>
      </w:tr>
      <w:tr w:rsidR="003240DA" w:rsidRPr="00150C9F" w:rsidTr="003240DA">
        <w:trPr>
          <w:jc w:val="center"/>
        </w:trPr>
        <w:tc>
          <w:tcPr>
            <w:tcW w:w="882" w:type="pct"/>
          </w:tcPr>
          <w:p w:rsidR="003240DA" w:rsidRPr="00150C9F" w:rsidRDefault="003240DA" w:rsidP="003240DA">
            <w:pPr>
              <w:pStyle w:val="Tabletext"/>
              <w:jc w:val="center"/>
            </w:pPr>
            <w:r w:rsidRPr="00150C9F">
              <w:t>925-960</w:t>
            </w:r>
          </w:p>
        </w:tc>
        <w:tc>
          <w:tcPr>
            <w:tcW w:w="1324" w:type="pct"/>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r w:rsidRPr="00150C9F">
              <w:t xml:space="preserve"> &lt; 12,75 GHz</w:t>
            </w:r>
          </w:p>
        </w:tc>
        <w:tc>
          <w:tcPr>
            <w:tcW w:w="1986" w:type="pct"/>
          </w:tcPr>
          <w:p w:rsidR="003240DA" w:rsidRPr="001C21C5" w:rsidRDefault="003240DA" w:rsidP="00EC47D6">
            <w:pPr>
              <w:pStyle w:val="Tabletext"/>
              <w:jc w:val="left"/>
              <w:rPr>
                <w:lang w:val="es-ES_tradnl"/>
              </w:rPr>
            </w:pPr>
            <w:r w:rsidRPr="001C21C5">
              <w:rPr>
                <w:lang w:val="es-ES_tradnl"/>
              </w:rPr>
              <w:t>30 kHz</w:t>
            </w:r>
            <w:r w:rsidRPr="001C21C5">
              <w:rPr>
                <w:lang w:val="es-ES_tradnl"/>
              </w:rPr>
              <w:tab/>
              <w:t xml:space="preserve">Si 12,5 MHz &lt;= </w:t>
            </w:r>
            <w:r w:rsidRPr="00150C9F">
              <w:sym w:font="Symbol" w:char="F044"/>
            </w:r>
            <w:r w:rsidRPr="001C21C5">
              <w:rPr>
                <w:i/>
                <w:iCs/>
                <w:lang w:val="es-ES_tradnl"/>
              </w:rPr>
              <w:t>f</w:t>
            </w:r>
            <w:r w:rsidRPr="001C21C5">
              <w:rPr>
                <w:lang w:val="es-ES_tradnl"/>
              </w:rPr>
              <w:t xml:space="preserve"> &lt; 50 MHz</w:t>
            </w:r>
          </w:p>
          <w:p w:rsidR="003240DA" w:rsidRPr="001C21C5" w:rsidRDefault="003240DA" w:rsidP="00EC47D6">
            <w:pPr>
              <w:pStyle w:val="Tabletext"/>
              <w:jc w:val="left"/>
              <w:rPr>
                <w:lang w:val="es-ES_tradnl"/>
              </w:rPr>
            </w:pPr>
            <w:r w:rsidRPr="001C21C5">
              <w:rPr>
                <w:lang w:val="es-ES_tradnl"/>
              </w:rPr>
              <w:t>300 kHz</w:t>
            </w:r>
            <w:r w:rsidRPr="001C21C5">
              <w:rPr>
                <w:lang w:val="es-ES_tradnl"/>
              </w:rPr>
              <w:tab/>
              <w:t xml:space="preserve">Si 50 MHz &lt;= </w:t>
            </w:r>
            <w:r w:rsidRPr="00150C9F">
              <w:sym w:font="Symbol" w:char="F044"/>
            </w:r>
            <w:r w:rsidRPr="001C21C5">
              <w:rPr>
                <w:i/>
                <w:iCs/>
                <w:lang w:val="es-ES_tradnl"/>
              </w:rPr>
              <w:t>f</w:t>
            </w:r>
            <w:r w:rsidRPr="001C21C5">
              <w:rPr>
                <w:lang w:val="es-ES_tradnl"/>
              </w:rPr>
              <w:t xml:space="preserve"> &lt; 60 MHz</w:t>
            </w:r>
          </w:p>
          <w:p w:rsidR="003240DA" w:rsidRPr="00150C9F" w:rsidRDefault="003240DA" w:rsidP="00EC47D6">
            <w:pPr>
              <w:pStyle w:val="Tabletext"/>
              <w:jc w:val="left"/>
            </w:pPr>
            <w:r w:rsidRPr="00150C9F">
              <w:t>1 MHz</w:t>
            </w:r>
            <w:r w:rsidRPr="00150C9F">
              <w:tab/>
              <w:t>Si 60 MHz &lt;=</w:t>
            </w:r>
            <w:r w:rsidRPr="00150C9F">
              <w:sym w:font="Symbol" w:char="F044"/>
            </w:r>
            <w:r w:rsidRPr="00150C9F">
              <w:rPr>
                <w:i/>
                <w:iCs/>
              </w:rPr>
              <w:t>f</w:t>
            </w:r>
          </w:p>
        </w:tc>
        <w:tc>
          <w:tcPr>
            <w:tcW w:w="808" w:type="pct"/>
          </w:tcPr>
          <w:p w:rsidR="003240DA" w:rsidRPr="00150C9F" w:rsidRDefault="003240DA" w:rsidP="003240DA">
            <w:pPr>
              <w:pStyle w:val="Tabletext"/>
              <w:jc w:val="center"/>
            </w:pPr>
            <w:r w:rsidRPr="00150C9F">
              <w:t>–30</w:t>
            </w:r>
          </w:p>
        </w:tc>
      </w:tr>
    </w:tbl>
    <w:p w:rsidR="003C2E12" w:rsidRPr="00150C9F" w:rsidRDefault="003C2E12" w:rsidP="003C2E12">
      <w:pPr>
        <w:pStyle w:val="Tablefin"/>
        <w:rPr>
          <w:lang w:val="fr-FR"/>
        </w:rPr>
      </w:pPr>
    </w:p>
    <w:p w:rsidR="003240DA" w:rsidRPr="00150C9F" w:rsidRDefault="003240DA" w:rsidP="00B66725">
      <w:r w:rsidRPr="00150C9F">
        <w:t xml:space="preserve">Le Tableau 138 indique les limites pour protéger les récepteurs de la station de base contre les émissions intrasystème de cette station. </w:t>
      </w:r>
    </w:p>
    <w:p w:rsidR="003240DA" w:rsidRPr="00150C9F" w:rsidRDefault="003240DA" w:rsidP="003240DA">
      <w:pPr>
        <w:pStyle w:val="TableNo"/>
        <w:rPr>
          <w:lang w:eastAsia="ja-JP"/>
        </w:rPr>
      </w:pPr>
      <w:r w:rsidRPr="00150C9F">
        <w:rPr>
          <w:lang w:eastAsia="ja-JP"/>
        </w:rPr>
        <w:t>TABLEAU 139</w:t>
      </w:r>
    </w:p>
    <w:p w:rsidR="003240DA" w:rsidRPr="00150C9F" w:rsidRDefault="003240DA" w:rsidP="003240DA">
      <w:pPr>
        <w:pStyle w:val="Tabletitle"/>
      </w:pPr>
      <w:r w:rsidRPr="00150C9F">
        <w:t>Limites des rayonnements non essentiels pour protéger le récepteur de la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262"/>
        <w:gridCol w:w="1558"/>
      </w:tblGrid>
      <w:tr w:rsidR="003240DA" w:rsidRPr="00150C9F" w:rsidTr="000B6A28">
        <w:trPr>
          <w:cantSplit/>
          <w:jc w:val="center"/>
        </w:trPr>
        <w:tc>
          <w:tcPr>
            <w:tcW w:w="118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0B6A28">
            <w:pPr>
              <w:pStyle w:val="Tablehead"/>
            </w:pPr>
            <w:r w:rsidRPr="00150C9F">
              <w:t>Fréquence centrale de l'émetteur (</w:t>
            </w:r>
            <w:r w:rsidRPr="00150C9F">
              <w:rPr>
                <w:i/>
                <w:iCs/>
              </w:rPr>
              <w:t>f</w:t>
            </w:r>
            <w:r w:rsidRPr="00150C9F">
              <w:rPr>
                <w:i/>
                <w:iCs/>
                <w:vertAlign w:val="subscript"/>
              </w:rPr>
              <w:t>c</w:t>
            </w:r>
            <w:r w:rsidRPr="00150C9F">
              <w:t>) (MHz)</w:t>
            </w:r>
          </w:p>
        </w:tc>
        <w:tc>
          <w:tcPr>
            <w:tcW w:w="131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0B6A28">
            <w:pPr>
              <w:pStyle w:val="Tablehead"/>
            </w:pPr>
            <w:r w:rsidRPr="00150C9F">
              <w:t>Gamme de fréquences (</w:t>
            </w:r>
            <w:r w:rsidRPr="00150C9F">
              <w:rPr>
                <w:bCs/>
                <w:i/>
                <w:iCs/>
              </w:rPr>
              <w:t>f</w:t>
            </w:r>
            <w:r w:rsidRPr="00150C9F">
              <w:t xml:space="preserve">) des rayonnements non essentiels </w:t>
            </w:r>
            <w:r w:rsidRPr="00150C9F">
              <w:br/>
              <w:t>(MHz)</w:t>
            </w:r>
          </w:p>
        </w:tc>
        <w:tc>
          <w:tcPr>
            <w:tcW w:w="1692"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0B6A28">
            <w:pPr>
              <w:pStyle w:val="Tablehead"/>
            </w:pPr>
            <w:r w:rsidRPr="00150C9F">
              <w:t>Largeur de bande de mesure</w:t>
            </w:r>
          </w:p>
        </w:tc>
        <w:tc>
          <w:tcPr>
            <w:tcW w:w="808"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0B6A28">
            <w:pPr>
              <w:pStyle w:val="Tablehead"/>
            </w:pPr>
            <w:r w:rsidRPr="00150C9F">
              <w:t>Niveau maximal des rayonnements (dBm)</w:t>
            </w:r>
          </w:p>
        </w:tc>
      </w:tr>
      <w:tr w:rsidR="003240DA" w:rsidRPr="00150C9F" w:rsidTr="003C2E12">
        <w:trPr>
          <w:cantSplit/>
          <w:jc w:val="center"/>
        </w:trPr>
        <w:tc>
          <w:tcPr>
            <w:tcW w:w="118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925-960</w:t>
            </w:r>
          </w:p>
        </w:tc>
        <w:tc>
          <w:tcPr>
            <w:tcW w:w="131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880-915</w:t>
            </w:r>
          </w:p>
        </w:tc>
        <w:tc>
          <w:tcPr>
            <w:tcW w:w="1692"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100 kHz</w:t>
            </w:r>
          </w:p>
        </w:tc>
        <w:tc>
          <w:tcPr>
            <w:tcW w:w="808"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–96 dBm</w:t>
            </w:r>
          </w:p>
        </w:tc>
      </w:tr>
    </w:tbl>
    <w:p w:rsidR="003C2E12" w:rsidRPr="00150C9F" w:rsidRDefault="003C2E12" w:rsidP="003C2E12">
      <w:pPr>
        <w:pStyle w:val="Tablefin"/>
        <w:rPr>
          <w:lang w:val="fr-FR"/>
        </w:rPr>
      </w:pPr>
    </w:p>
    <w:p w:rsidR="003240DA" w:rsidRPr="00150C9F" w:rsidRDefault="003240DA" w:rsidP="00B66725">
      <w:r w:rsidRPr="00150C9F">
        <w:t>Les limites des rayonnements non essentiels indiquées dans le Tableau 139 peuvent être prescrites par des réglementations locales ou régionales.</w:t>
      </w:r>
    </w:p>
    <w:p w:rsidR="003240DA" w:rsidRPr="00150C9F" w:rsidRDefault="003240DA" w:rsidP="003240DA">
      <w:pPr>
        <w:pStyle w:val="TableNo"/>
        <w:rPr>
          <w:lang w:eastAsia="ja-JP"/>
        </w:rPr>
      </w:pPr>
      <w:r w:rsidRPr="00150C9F">
        <w:rPr>
          <w:lang w:eastAsia="ja-JP"/>
        </w:rPr>
        <w:t xml:space="preserve">TABLEAU 140 </w:t>
      </w:r>
    </w:p>
    <w:p w:rsidR="003240DA" w:rsidRPr="00150C9F" w:rsidRDefault="003240DA" w:rsidP="003240DA">
      <w:pPr>
        <w:pStyle w:val="Tabletitle"/>
      </w:pPr>
      <w:r w:rsidRPr="00150C9F">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2042"/>
        <w:gridCol w:w="2373"/>
        <w:gridCol w:w="1880"/>
        <w:gridCol w:w="2267"/>
      </w:tblGrid>
      <w:tr w:rsidR="003240DA" w:rsidRPr="00150C9F" w:rsidTr="000B6A28">
        <w:trPr>
          <w:trHeight w:val="199"/>
          <w:jc w:val="center"/>
        </w:trPr>
        <w:tc>
          <w:tcPr>
            <w:tcW w:w="559" w:type="pct"/>
            <w:vAlign w:val="center"/>
          </w:tcPr>
          <w:p w:rsidR="003240DA" w:rsidRPr="00150C9F" w:rsidRDefault="003240DA" w:rsidP="000B6A28">
            <w:pPr>
              <w:pStyle w:val="Tablehead"/>
            </w:pPr>
            <w:r w:rsidRPr="00150C9F">
              <w:rPr>
                <w:bCs/>
              </w:rPr>
              <w:t>Numéro</w:t>
            </w:r>
          </w:p>
        </w:tc>
        <w:tc>
          <w:tcPr>
            <w:tcW w:w="1059" w:type="pct"/>
            <w:vAlign w:val="center"/>
          </w:tcPr>
          <w:p w:rsidR="003240DA" w:rsidRPr="00150C9F" w:rsidRDefault="003240DA" w:rsidP="000B6A28">
            <w:pPr>
              <w:pStyle w:val="Tablehead"/>
            </w:pPr>
            <w:r w:rsidRPr="00150C9F">
              <w:t>Fréquence centrale de l'émetteur (</w:t>
            </w:r>
            <w:r w:rsidRPr="00150C9F">
              <w:rPr>
                <w:i/>
                <w:iCs/>
              </w:rPr>
              <w:t>f</w:t>
            </w:r>
            <w:r w:rsidRPr="00150C9F">
              <w:rPr>
                <w:i/>
                <w:iCs/>
                <w:vertAlign w:val="subscript"/>
              </w:rPr>
              <w:t>c</w:t>
            </w:r>
            <w:r w:rsidRPr="00150C9F">
              <w:t>) (MHz)</w:t>
            </w:r>
          </w:p>
        </w:tc>
        <w:tc>
          <w:tcPr>
            <w:tcW w:w="1231" w:type="pct"/>
            <w:vAlign w:val="center"/>
          </w:tcPr>
          <w:p w:rsidR="003240DA" w:rsidRPr="00150C9F" w:rsidRDefault="003240DA" w:rsidP="000B6A28">
            <w:pPr>
              <w:pStyle w:val="Tablehead"/>
            </w:pPr>
            <w:r w:rsidRPr="00150C9F">
              <w:t>Gamme de fréquences (</w:t>
            </w:r>
            <w:r w:rsidRPr="00150C9F">
              <w:rPr>
                <w:bCs/>
                <w:i/>
                <w:iCs/>
              </w:rPr>
              <w:t>f</w:t>
            </w:r>
            <w:r w:rsidRPr="00150C9F">
              <w:t xml:space="preserve">) des rayonnements non essentiels </w:t>
            </w:r>
            <w:r w:rsidRPr="00150C9F">
              <w:br/>
              <w:t>(MHz)</w:t>
            </w:r>
          </w:p>
        </w:tc>
        <w:tc>
          <w:tcPr>
            <w:tcW w:w="975" w:type="pct"/>
            <w:vAlign w:val="center"/>
          </w:tcPr>
          <w:p w:rsidR="003240DA" w:rsidRPr="00150C9F" w:rsidRDefault="003240DA" w:rsidP="000B6A28">
            <w:pPr>
              <w:pStyle w:val="Tablehead"/>
            </w:pPr>
            <w:r w:rsidRPr="00150C9F">
              <w:t>Largeur de bande de mesure</w:t>
            </w:r>
          </w:p>
        </w:tc>
        <w:tc>
          <w:tcPr>
            <w:tcW w:w="1176" w:type="pct"/>
            <w:vAlign w:val="center"/>
          </w:tcPr>
          <w:p w:rsidR="003240DA" w:rsidRPr="00150C9F" w:rsidRDefault="003240DA" w:rsidP="000B6A28">
            <w:pPr>
              <w:pStyle w:val="Tablehead"/>
            </w:pPr>
            <w:r w:rsidRPr="00150C9F">
              <w:t>Niveau maximal des rayonnements (dBm)</w:t>
            </w:r>
          </w:p>
        </w:tc>
      </w:tr>
      <w:tr w:rsidR="003240DA" w:rsidRPr="00150C9F" w:rsidTr="003240DA">
        <w:trPr>
          <w:trHeight w:val="199"/>
          <w:jc w:val="center"/>
        </w:trPr>
        <w:tc>
          <w:tcPr>
            <w:tcW w:w="559" w:type="pct"/>
            <w:vMerge w:val="restart"/>
          </w:tcPr>
          <w:p w:rsidR="003240DA" w:rsidRPr="00150C9F" w:rsidRDefault="003240DA" w:rsidP="003240DA">
            <w:pPr>
              <w:pStyle w:val="Tabletext"/>
              <w:jc w:val="center"/>
            </w:pPr>
            <w:r w:rsidRPr="00150C9F">
              <w:t>3</w:t>
            </w:r>
          </w:p>
        </w:tc>
        <w:tc>
          <w:tcPr>
            <w:tcW w:w="1059" w:type="pct"/>
            <w:vMerge w:val="restart"/>
          </w:tcPr>
          <w:p w:rsidR="003240DA" w:rsidRPr="00150C9F" w:rsidRDefault="003240DA" w:rsidP="003240DA">
            <w:pPr>
              <w:pStyle w:val="Tabletext"/>
              <w:jc w:val="center"/>
            </w:pPr>
            <w:r w:rsidRPr="00150C9F">
              <w:t>925-960</w:t>
            </w:r>
          </w:p>
        </w:tc>
        <w:tc>
          <w:tcPr>
            <w:tcW w:w="1231" w:type="pct"/>
          </w:tcPr>
          <w:p w:rsidR="003240DA" w:rsidRPr="00150C9F" w:rsidRDefault="003240DA" w:rsidP="003240DA">
            <w:pPr>
              <w:pStyle w:val="Tabletext"/>
              <w:jc w:val="center"/>
            </w:pPr>
            <w:r w:rsidRPr="00150C9F">
              <w:t>880-915</w:t>
            </w:r>
          </w:p>
        </w:tc>
        <w:tc>
          <w:tcPr>
            <w:tcW w:w="975" w:type="pct"/>
          </w:tcPr>
          <w:p w:rsidR="003240DA" w:rsidRPr="00150C9F" w:rsidRDefault="003240DA" w:rsidP="003240DA">
            <w:pPr>
              <w:pStyle w:val="Tabletext"/>
              <w:jc w:val="center"/>
            </w:pPr>
            <w:r w:rsidRPr="00150C9F">
              <w:t>1 MHz</w:t>
            </w:r>
          </w:p>
        </w:tc>
        <w:tc>
          <w:tcPr>
            <w:tcW w:w="1176" w:type="pct"/>
          </w:tcPr>
          <w:p w:rsidR="003240DA" w:rsidRPr="00150C9F" w:rsidRDefault="003240DA" w:rsidP="003240DA">
            <w:pPr>
              <w:pStyle w:val="Tabletext"/>
              <w:jc w:val="center"/>
            </w:pPr>
            <w:r w:rsidRPr="00150C9F">
              <w:t>–52</w:t>
            </w:r>
          </w:p>
        </w:tc>
      </w:tr>
      <w:tr w:rsidR="003240DA" w:rsidRPr="00150C9F" w:rsidTr="003240DA">
        <w:trPr>
          <w:trHeight w:val="199"/>
          <w:jc w:val="center"/>
        </w:trPr>
        <w:tc>
          <w:tcPr>
            <w:tcW w:w="559" w:type="pct"/>
            <w:vMerge/>
          </w:tcPr>
          <w:p w:rsidR="003240DA" w:rsidRPr="00150C9F" w:rsidRDefault="003240DA" w:rsidP="003240DA">
            <w:pPr>
              <w:pStyle w:val="Tabletext"/>
              <w:jc w:val="center"/>
            </w:pPr>
          </w:p>
        </w:tc>
        <w:tc>
          <w:tcPr>
            <w:tcW w:w="1059" w:type="pct"/>
            <w:vMerge/>
          </w:tcPr>
          <w:p w:rsidR="003240DA" w:rsidRPr="00150C9F" w:rsidRDefault="003240DA" w:rsidP="003240DA">
            <w:pPr>
              <w:pStyle w:val="Tabletext"/>
              <w:jc w:val="center"/>
            </w:pPr>
          </w:p>
        </w:tc>
        <w:tc>
          <w:tcPr>
            <w:tcW w:w="1231" w:type="pct"/>
          </w:tcPr>
          <w:p w:rsidR="003240DA" w:rsidRPr="00150C9F" w:rsidRDefault="003240DA" w:rsidP="003240DA">
            <w:pPr>
              <w:pStyle w:val="Tabletext"/>
              <w:jc w:val="center"/>
            </w:pPr>
            <w:r w:rsidRPr="00150C9F">
              <w:t>925-960</w:t>
            </w:r>
          </w:p>
        </w:tc>
        <w:tc>
          <w:tcPr>
            <w:tcW w:w="975" w:type="pct"/>
          </w:tcPr>
          <w:p w:rsidR="003240DA" w:rsidRPr="00150C9F" w:rsidRDefault="003240DA" w:rsidP="003240DA">
            <w:pPr>
              <w:pStyle w:val="Tabletext"/>
              <w:jc w:val="center"/>
            </w:pPr>
            <w:r w:rsidRPr="00150C9F">
              <w:t>1 MHz</w:t>
            </w:r>
          </w:p>
        </w:tc>
        <w:tc>
          <w:tcPr>
            <w:tcW w:w="1176" w:type="pct"/>
          </w:tcPr>
          <w:p w:rsidR="003240DA" w:rsidRPr="00150C9F" w:rsidRDefault="003240DA" w:rsidP="003240DA">
            <w:pPr>
              <w:pStyle w:val="Tabletext"/>
              <w:jc w:val="center"/>
            </w:pPr>
            <w:r w:rsidRPr="00150C9F">
              <w:t>–49</w:t>
            </w:r>
          </w:p>
        </w:tc>
      </w:tr>
    </w:tbl>
    <w:p w:rsidR="003C2E12" w:rsidRPr="00150C9F" w:rsidRDefault="003C2E12" w:rsidP="003C2E12">
      <w:pPr>
        <w:pStyle w:val="Tablefin"/>
        <w:rPr>
          <w:lang w:val="fr-FR"/>
        </w:rPr>
      </w:pPr>
    </w:p>
    <w:p w:rsidR="003240DA" w:rsidRPr="00150C9F" w:rsidRDefault="003240DA" w:rsidP="003240DA">
      <w:pPr>
        <w:pStyle w:val="Heading2"/>
      </w:pPr>
      <w:r w:rsidRPr="00150C9F">
        <w:t>3.11</w:t>
      </w:r>
      <w:r w:rsidRPr="00150C9F">
        <w:tab/>
        <w:t>Coexistence avec d'autres systèmes fonctionnant dans la même zone géographique/ zone de service</w:t>
      </w:r>
    </w:p>
    <w:p w:rsidR="003240DA" w:rsidRPr="00150C9F" w:rsidRDefault="003240DA" w:rsidP="003240DA">
      <w:pPr>
        <w:rPr>
          <w:rFonts w:cs="v5.0.0"/>
        </w:rPr>
      </w:pPr>
      <w:r w:rsidRPr="00150C9F">
        <w:t>Ces limites peuvent être appliquées pour protéger tout équipement d'utilisateur, toute station mobile et/ou station de base fonctionnant dans d'autres bandes de fréquences, dans la même zone géographique. Elles peuvent s'appliquer dans les zones géographiques ou de service, selon le cas, dans lesquelles sont déployés à la fois un système OFDMA TDD WMAN et un système fonctionnant dans une bande de fréquences autre que celle du système OFDMA TDD WMAN. Le système fonctionnant dans l'autre bande de fréquences peut être un système GSM</w:t>
      </w:r>
      <w:r w:rsidRPr="00150C9F">
        <w:rPr>
          <w:rFonts w:cs="v5.0.0"/>
        </w:rPr>
        <w:t>900, DCS1800, PCS1900, GSM850, PHS, UTRA TDD (3,84 Mélément/s, 7,68 Mélément/s, 1,28</w:t>
      </w:r>
      <w:r w:rsidRPr="00150C9F">
        <w:t> </w:t>
      </w:r>
      <w:r w:rsidRPr="00150C9F">
        <w:rPr>
          <w:rFonts w:cs="v5.0.0"/>
        </w:rPr>
        <w:t>Mélément/s) ou UTRA</w:t>
      </w:r>
      <w:r w:rsidRPr="00150C9F">
        <w:rPr>
          <w:rFonts w:cs="v5.0.0"/>
        </w:rPr>
        <w:noBreakHyphen/>
        <w:t>FDD.</w:t>
      </w:r>
    </w:p>
    <w:p w:rsidR="003240DA" w:rsidRPr="00150C9F" w:rsidRDefault="003240DA" w:rsidP="003240DA">
      <w:r w:rsidRPr="00150C9F">
        <w:t>La puissance des rayonnements non essentiels ne devrait pas dépasser les limites indiquées dans le Tableau 141 pour une station de base lorsque les limites pour la coexistence avec le système indiqué dans la première colonne s'appliquent.</w:t>
      </w:r>
    </w:p>
    <w:p w:rsidR="003240DA" w:rsidRPr="00150C9F" w:rsidRDefault="003240DA" w:rsidP="000B6A28">
      <w:pPr>
        <w:pStyle w:val="TableNo"/>
        <w:keepLines/>
        <w:rPr>
          <w:lang w:eastAsia="ja-JP"/>
        </w:rPr>
      </w:pPr>
      <w:r w:rsidRPr="00150C9F">
        <w:rPr>
          <w:lang w:eastAsia="ja-JP"/>
        </w:rPr>
        <w:t>TABLE</w:t>
      </w:r>
      <w:r w:rsidR="000B6A28" w:rsidRPr="00150C9F">
        <w:rPr>
          <w:lang w:eastAsia="ja-JP"/>
        </w:rPr>
        <w:t>AU</w:t>
      </w:r>
      <w:r w:rsidRPr="00150C9F">
        <w:rPr>
          <w:lang w:eastAsia="ja-JP"/>
        </w:rPr>
        <w:t xml:space="preserve"> 141</w:t>
      </w:r>
    </w:p>
    <w:p w:rsidR="003240DA" w:rsidRPr="00150C9F" w:rsidRDefault="003240DA" w:rsidP="000B6A28">
      <w:pPr>
        <w:pStyle w:val="Tabletitle"/>
        <w:keepLines/>
        <w:rPr>
          <w:lang w:eastAsia="zh-CN"/>
        </w:rPr>
      </w:pPr>
      <w:r w:rsidRPr="00150C9F">
        <w:t xml:space="preserve">Limites des rayonnements non essentiels pour les stations de base </w:t>
      </w:r>
      <w:r w:rsidRPr="00150C9F">
        <w:rPr>
          <w:lang w:eastAsia="zh-CN"/>
        </w:rPr>
        <w:t xml:space="preserve">OFDMA TDD WMAN dans la zone de couverture géographique de systèmes fonctionnant </w:t>
      </w:r>
      <w:r w:rsidRPr="00150C9F">
        <w:rPr>
          <w:lang w:eastAsia="zh-CN"/>
        </w:rPr>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3240DA" w:rsidRPr="00150C9F" w:rsidTr="000B6A28">
        <w:trPr>
          <w:cantSplit/>
          <w:jc w:val="center"/>
        </w:trPr>
        <w:tc>
          <w:tcPr>
            <w:tcW w:w="1879" w:type="dxa"/>
            <w:tcMar>
              <w:left w:w="85" w:type="dxa"/>
              <w:right w:w="85" w:type="dxa"/>
            </w:tcMar>
            <w:vAlign w:val="center"/>
          </w:tcPr>
          <w:p w:rsidR="003240DA" w:rsidRPr="00150C9F" w:rsidRDefault="003240DA" w:rsidP="000B6A28">
            <w:pPr>
              <w:pStyle w:val="Tablehead"/>
              <w:keepLines/>
            </w:pPr>
            <w:r w:rsidRPr="00150C9F">
              <w:t>Type de système fonctionnant dans la même zone géographique</w:t>
            </w:r>
          </w:p>
        </w:tc>
        <w:tc>
          <w:tcPr>
            <w:tcW w:w="2240" w:type="dxa"/>
            <w:tcMar>
              <w:left w:w="85" w:type="dxa"/>
              <w:right w:w="85" w:type="dxa"/>
            </w:tcMar>
            <w:vAlign w:val="center"/>
          </w:tcPr>
          <w:p w:rsidR="003240DA" w:rsidRPr="00150C9F" w:rsidRDefault="003240DA" w:rsidP="000B6A28">
            <w:pPr>
              <w:pStyle w:val="Tablehead"/>
              <w:keepLines/>
            </w:pPr>
            <w:r w:rsidRPr="00150C9F">
              <w:t>Bande dans laquelle s'appliquent les limites pour la coexistence</w:t>
            </w:r>
          </w:p>
        </w:tc>
        <w:tc>
          <w:tcPr>
            <w:tcW w:w="1212" w:type="dxa"/>
            <w:tcMar>
              <w:left w:w="85" w:type="dxa"/>
              <w:right w:w="85" w:type="dxa"/>
            </w:tcMar>
            <w:vAlign w:val="center"/>
          </w:tcPr>
          <w:p w:rsidR="003240DA" w:rsidRPr="00150C9F" w:rsidRDefault="003240DA" w:rsidP="000B6A28">
            <w:pPr>
              <w:pStyle w:val="Tablehead"/>
              <w:keepLines/>
            </w:pPr>
            <w:r w:rsidRPr="00150C9F">
              <w:t>Niveau maximal</w:t>
            </w:r>
          </w:p>
        </w:tc>
        <w:tc>
          <w:tcPr>
            <w:tcW w:w="1609" w:type="dxa"/>
            <w:tcMar>
              <w:left w:w="85" w:type="dxa"/>
              <w:right w:w="85" w:type="dxa"/>
            </w:tcMar>
            <w:vAlign w:val="center"/>
          </w:tcPr>
          <w:p w:rsidR="003240DA" w:rsidRPr="00150C9F" w:rsidRDefault="003240DA" w:rsidP="000B6A28">
            <w:pPr>
              <w:pStyle w:val="Tablehead"/>
              <w:keepLines/>
            </w:pPr>
            <w:r w:rsidRPr="00150C9F">
              <w:t>Largeur de bande de mesure</w:t>
            </w:r>
          </w:p>
        </w:tc>
        <w:tc>
          <w:tcPr>
            <w:tcW w:w="2699" w:type="dxa"/>
            <w:tcMar>
              <w:left w:w="85" w:type="dxa"/>
              <w:right w:w="85" w:type="dxa"/>
            </w:tcMar>
            <w:vAlign w:val="center"/>
          </w:tcPr>
          <w:p w:rsidR="003240DA" w:rsidRPr="00150C9F" w:rsidRDefault="003240DA" w:rsidP="000B6A28">
            <w:pPr>
              <w:pStyle w:val="Tablehead"/>
              <w:keepLines/>
            </w:pPr>
            <w:r w:rsidRPr="00150C9F">
              <w:t>Note</w:t>
            </w: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0B6A28">
            <w:pPr>
              <w:pStyle w:val="Tabletext"/>
              <w:keepNext/>
              <w:keepLines/>
              <w:jc w:val="center"/>
            </w:pPr>
            <w:r w:rsidRPr="00150C9F">
              <w:t>GSM900</w:t>
            </w:r>
          </w:p>
        </w:tc>
        <w:tc>
          <w:tcPr>
            <w:tcW w:w="2240" w:type="dxa"/>
            <w:tcMar>
              <w:left w:w="85" w:type="dxa"/>
              <w:right w:w="85" w:type="dxa"/>
            </w:tcMar>
            <w:vAlign w:val="center"/>
          </w:tcPr>
          <w:p w:rsidR="003240DA" w:rsidRPr="00150C9F" w:rsidRDefault="003240DA" w:rsidP="000B6A28">
            <w:pPr>
              <w:pStyle w:val="Tabletext"/>
              <w:keepNext/>
              <w:keepLines/>
              <w:jc w:val="center"/>
            </w:pPr>
            <w:r w:rsidRPr="00150C9F">
              <w:t>921-960 MHz</w:t>
            </w:r>
          </w:p>
        </w:tc>
        <w:tc>
          <w:tcPr>
            <w:tcW w:w="1212" w:type="dxa"/>
            <w:tcMar>
              <w:left w:w="85" w:type="dxa"/>
              <w:right w:w="85" w:type="dxa"/>
            </w:tcMar>
            <w:vAlign w:val="center"/>
          </w:tcPr>
          <w:p w:rsidR="003240DA" w:rsidRPr="00150C9F" w:rsidRDefault="003240DA" w:rsidP="000B6A28">
            <w:pPr>
              <w:pStyle w:val="Tabletext"/>
              <w:keepNext/>
              <w:keepLines/>
              <w:jc w:val="center"/>
            </w:pPr>
            <w:r w:rsidRPr="00150C9F">
              <w:t>−57 dBm</w:t>
            </w:r>
          </w:p>
        </w:tc>
        <w:tc>
          <w:tcPr>
            <w:tcW w:w="1609" w:type="dxa"/>
            <w:tcMar>
              <w:left w:w="85" w:type="dxa"/>
              <w:right w:w="85" w:type="dxa"/>
            </w:tcMar>
            <w:vAlign w:val="center"/>
          </w:tcPr>
          <w:p w:rsidR="003240DA" w:rsidRPr="00150C9F" w:rsidRDefault="003240DA" w:rsidP="000B6A28">
            <w:pPr>
              <w:pStyle w:val="Tabletext"/>
              <w:keepNext/>
              <w:keepLines/>
              <w:jc w:val="center"/>
            </w:pPr>
            <w:r w:rsidRPr="00150C9F">
              <w:t>100 kHz</w:t>
            </w:r>
          </w:p>
        </w:tc>
        <w:tc>
          <w:tcPr>
            <w:tcW w:w="2699" w:type="dxa"/>
            <w:tcMar>
              <w:left w:w="85" w:type="dxa"/>
              <w:right w:w="85" w:type="dxa"/>
            </w:tcMar>
          </w:tcPr>
          <w:p w:rsidR="003240DA" w:rsidRPr="00150C9F" w:rsidRDefault="003240DA" w:rsidP="000B6A28">
            <w:pPr>
              <w:pStyle w:val="Tabletext"/>
              <w:keepNext/>
              <w:keepLines/>
              <w:jc w:val="center"/>
            </w:pPr>
          </w:p>
        </w:tc>
      </w:tr>
      <w:tr w:rsidR="003240DA" w:rsidRPr="00150C9F" w:rsidTr="003240DA">
        <w:trPr>
          <w:cantSplit/>
          <w:jc w:val="center"/>
        </w:trPr>
        <w:tc>
          <w:tcPr>
            <w:tcW w:w="1879" w:type="dxa"/>
            <w:vMerge/>
            <w:tcMar>
              <w:left w:w="85" w:type="dxa"/>
              <w:right w:w="85" w:type="dxa"/>
            </w:tcMar>
            <w:vAlign w:val="center"/>
          </w:tcPr>
          <w:p w:rsidR="003240DA" w:rsidRPr="00150C9F" w:rsidRDefault="003240DA" w:rsidP="000B6A28">
            <w:pPr>
              <w:pStyle w:val="Tabletext"/>
              <w:keepNext/>
              <w:keepLines/>
              <w:jc w:val="center"/>
            </w:pPr>
          </w:p>
        </w:tc>
        <w:tc>
          <w:tcPr>
            <w:tcW w:w="2240" w:type="dxa"/>
            <w:tcMar>
              <w:left w:w="85" w:type="dxa"/>
              <w:right w:w="85" w:type="dxa"/>
            </w:tcMar>
            <w:vAlign w:val="center"/>
          </w:tcPr>
          <w:p w:rsidR="003240DA" w:rsidRPr="00150C9F" w:rsidRDefault="003240DA" w:rsidP="000B6A28">
            <w:pPr>
              <w:pStyle w:val="Tabletext"/>
              <w:keepNext/>
              <w:keepLines/>
              <w:jc w:val="center"/>
            </w:pPr>
            <w:r w:rsidRPr="00150C9F">
              <w:t>876-915 MHz</w:t>
            </w:r>
          </w:p>
        </w:tc>
        <w:tc>
          <w:tcPr>
            <w:tcW w:w="1212" w:type="dxa"/>
            <w:tcMar>
              <w:left w:w="85" w:type="dxa"/>
              <w:right w:w="85" w:type="dxa"/>
            </w:tcMar>
            <w:vAlign w:val="center"/>
          </w:tcPr>
          <w:p w:rsidR="003240DA" w:rsidRPr="00150C9F" w:rsidRDefault="003240DA" w:rsidP="000B6A28">
            <w:pPr>
              <w:pStyle w:val="Tabletext"/>
              <w:keepNext/>
              <w:keepLines/>
              <w:jc w:val="center"/>
            </w:pPr>
            <w:r w:rsidRPr="00150C9F">
              <w:t>−61 dBm</w:t>
            </w:r>
          </w:p>
        </w:tc>
        <w:tc>
          <w:tcPr>
            <w:tcW w:w="1609" w:type="dxa"/>
            <w:tcMar>
              <w:left w:w="85" w:type="dxa"/>
              <w:right w:w="85" w:type="dxa"/>
            </w:tcMar>
            <w:vAlign w:val="center"/>
          </w:tcPr>
          <w:p w:rsidR="003240DA" w:rsidRPr="00150C9F" w:rsidRDefault="003240DA" w:rsidP="000B6A28">
            <w:pPr>
              <w:pStyle w:val="Tabletext"/>
              <w:keepNext/>
              <w:keepLines/>
              <w:jc w:val="center"/>
            </w:pPr>
            <w:r w:rsidRPr="00150C9F">
              <w:t>100 kHz</w:t>
            </w:r>
          </w:p>
        </w:tc>
        <w:tc>
          <w:tcPr>
            <w:tcW w:w="2699" w:type="dxa"/>
            <w:tcMar>
              <w:left w:w="85" w:type="dxa"/>
              <w:right w:w="85" w:type="dxa"/>
            </w:tcMar>
          </w:tcPr>
          <w:p w:rsidR="003240DA" w:rsidRPr="00150C9F" w:rsidRDefault="003240DA" w:rsidP="000B6A28">
            <w:pPr>
              <w:pStyle w:val="Tabletext"/>
              <w:keepNext/>
              <w:keepLines/>
              <w:jc w:val="center"/>
            </w:pP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3240DA">
            <w:pPr>
              <w:pStyle w:val="Tabletext"/>
              <w:jc w:val="center"/>
            </w:pPr>
            <w:r w:rsidRPr="00150C9F">
              <w:t>DCS1800</w:t>
            </w:r>
          </w:p>
        </w:tc>
        <w:tc>
          <w:tcPr>
            <w:tcW w:w="2240" w:type="dxa"/>
            <w:tcMar>
              <w:left w:w="85" w:type="dxa"/>
              <w:right w:w="85" w:type="dxa"/>
            </w:tcMar>
            <w:vAlign w:val="center"/>
          </w:tcPr>
          <w:p w:rsidR="003240DA" w:rsidRPr="00150C9F" w:rsidRDefault="003240DA" w:rsidP="003240DA">
            <w:pPr>
              <w:pStyle w:val="Tabletext"/>
              <w:jc w:val="center"/>
            </w:pPr>
            <w:r w:rsidRPr="00150C9F">
              <w:t>1 805-1 880 MHz</w:t>
            </w:r>
          </w:p>
        </w:tc>
        <w:tc>
          <w:tcPr>
            <w:tcW w:w="1212" w:type="dxa"/>
            <w:tcMar>
              <w:left w:w="85" w:type="dxa"/>
              <w:right w:w="85" w:type="dxa"/>
            </w:tcMar>
            <w:vAlign w:val="center"/>
          </w:tcPr>
          <w:p w:rsidR="003240DA" w:rsidRPr="00150C9F" w:rsidRDefault="003240DA" w:rsidP="003240DA">
            <w:pPr>
              <w:pStyle w:val="Tabletext"/>
              <w:jc w:val="center"/>
            </w:pPr>
            <w:r w:rsidRPr="00150C9F">
              <w:t>−47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tcMar>
              <w:left w:w="85" w:type="dxa"/>
              <w:right w:w="85" w:type="dxa"/>
            </w:tcMar>
            <w:vAlign w:val="center"/>
          </w:tcPr>
          <w:p w:rsidR="003240DA" w:rsidRPr="00150C9F" w:rsidRDefault="003240DA" w:rsidP="003240DA">
            <w:pPr>
              <w:pStyle w:val="Tabletext"/>
              <w:jc w:val="center"/>
            </w:pPr>
          </w:p>
        </w:tc>
        <w:tc>
          <w:tcPr>
            <w:tcW w:w="2240" w:type="dxa"/>
            <w:tcMar>
              <w:left w:w="85" w:type="dxa"/>
              <w:right w:w="85" w:type="dxa"/>
            </w:tcMar>
            <w:vAlign w:val="center"/>
          </w:tcPr>
          <w:p w:rsidR="003240DA" w:rsidRPr="00150C9F" w:rsidRDefault="003240DA" w:rsidP="003240DA">
            <w:pPr>
              <w:pStyle w:val="Tabletext"/>
              <w:jc w:val="center"/>
            </w:pPr>
            <w:r w:rsidRPr="00150C9F">
              <w:t>1 710-1 785 MHz</w:t>
            </w:r>
          </w:p>
        </w:tc>
        <w:tc>
          <w:tcPr>
            <w:tcW w:w="1212" w:type="dxa"/>
            <w:tcMar>
              <w:left w:w="85" w:type="dxa"/>
              <w:right w:w="85" w:type="dxa"/>
            </w:tcMar>
            <w:vAlign w:val="center"/>
          </w:tcPr>
          <w:p w:rsidR="003240DA" w:rsidRPr="00150C9F" w:rsidRDefault="003240DA" w:rsidP="003240DA">
            <w:pPr>
              <w:pStyle w:val="Tabletext"/>
              <w:jc w:val="center"/>
            </w:pPr>
            <w:r w:rsidRPr="00150C9F">
              <w:t>−61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3240DA">
            <w:pPr>
              <w:pStyle w:val="Tabletext"/>
              <w:jc w:val="center"/>
            </w:pPr>
            <w:r w:rsidRPr="00150C9F">
              <w:t>PCS1900</w:t>
            </w:r>
          </w:p>
        </w:tc>
        <w:tc>
          <w:tcPr>
            <w:tcW w:w="2240" w:type="dxa"/>
            <w:tcMar>
              <w:left w:w="85" w:type="dxa"/>
              <w:right w:w="85" w:type="dxa"/>
            </w:tcMar>
            <w:vAlign w:val="center"/>
          </w:tcPr>
          <w:p w:rsidR="003240DA" w:rsidRPr="00150C9F" w:rsidRDefault="003240DA" w:rsidP="003240DA">
            <w:pPr>
              <w:pStyle w:val="Tabletext"/>
              <w:jc w:val="center"/>
            </w:pPr>
            <w:r w:rsidRPr="00150C9F">
              <w:t>1 930-1 990 MHz</w:t>
            </w:r>
          </w:p>
        </w:tc>
        <w:tc>
          <w:tcPr>
            <w:tcW w:w="1212" w:type="dxa"/>
            <w:tcMar>
              <w:left w:w="85" w:type="dxa"/>
              <w:right w:w="85" w:type="dxa"/>
            </w:tcMar>
            <w:vAlign w:val="center"/>
          </w:tcPr>
          <w:p w:rsidR="003240DA" w:rsidRPr="00150C9F" w:rsidRDefault="003240DA" w:rsidP="003240DA">
            <w:pPr>
              <w:pStyle w:val="Tabletext"/>
              <w:jc w:val="center"/>
            </w:pPr>
            <w:r w:rsidRPr="00150C9F">
              <w:t>−47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tcMar>
              <w:left w:w="85" w:type="dxa"/>
              <w:right w:w="85" w:type="dxa"/>
            </w:tcMar>
            <w:vAlign w:val="center"/>
          </w:tcPr>
          <w:p w:rsidR="003240DA" w:rsidRPr="00150C9F" w:rsidRDefault="003240DA" w:rsidP="003240DA">
            <w:pPr>
              <w:pStyle w:val="Tabletext"/>
              <w:jc w:val="center"/>
            </w:pPr>
          </w:p>
        </w:tc>
        <w:tc>
          <w:tcPr>
            <w:tcW w:w="2240" w:type="dxa"/>
            <w:tcMar>
              <w:left w:w="85" w:type="dxa"/>
              <w:right w:w="85" w:type="dxa"/>
            </w:tcMar>
            <w:vAlign w:val="center"/>
          </w:tcPr>
          <w:p w:rsidR="003240DA" w:rsidRPr="00150C9F" w:rsidRDefault="003240DA" w:rsidP="003240DA">
            <w:pPr>
              <w:pStyle w:val="Tabletext"/>
              <w:jc w:val="center"/>
            </w:pPr>
            <w:r w:rsidRPr="00150C9F">
              <w:t>1 850-1 910 MHz</w:t>
            </w:r>
          </w:p>
        </w:tc>
        <w:tc>
          <w:tcPr>
            <w:tcW w:w="1212" w:type="dxa"/>
            <w:tcMar>
              <w:left w:w="85" w:type="dxa"/>
              <w:right w:w="85" w:type="dxa"/>
            </w:tcMar>
            <w:vAlign w:val="center"/>
          </w:tcPr>
          <w:p w:rsidR="003240DA" w:rsidRPr="00150C9F" w:rsidRDefault="003240DA" w:rsidP="003240DA">
            <w:pPr>
              <w:pStyle w:val="Tabletext"/>
              <w:jc w:val="center"/>
            </w:pPr>
            <w:r w:rsidRPr="00150C9F">
              <w:t>−61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3240DA">
            <w:pPr>
              <w:pStyle w:val="Tabletext"/>
              <w:jc w:val="center"/>
            </w:pPr>
            <w:r w:rsidRPr="00150C9F">
              <w:t>GSM850</w:t>
            </w:r>
          </w:p>
        </w:tc>
        <w:tc>
          <w:tcPr>
            <w:tcW w:w="2240" w:type="dxa"/>
            <w:tcMar>
              <w:left w:w="85" w:type="dxa"/>
              <w:right w:w="85" w:type="dxa"/>
            </w:tcMar>
            <w:vAlign w:val="center"/>
          </w:tcPr>
          <w:p w:rsidR="003240DA" w:rsidRPr="00150C9F" w:rsidRDefault="003240DA" w:rsidP="003240DA">
            <w:pPr>
              <w:pStyle w:val="Tabletext"/>
              <w:jc w:val="center"/>
            </w:pPr>
            <w:r w:rsidRPr="00150C9F">
              <w:t>869-894 MHz</w:t>
            </w:r>
          </w:p>
        </w:tc>
        <w:tc>
          <w:tcPr>
            <w:tcW w:w="1212" w:type="dxa"/>
            <w:tcMar>
              <w:left w:w="85" w:type="dxa"/>
              <w:right w:w="85" w:type="dxa"/>
            </w:tcMar>
            <w:vAlign w:val="center"/>
          </w:tcPr>
          <w:p w:rsidR="003240DA" w:rsidRPr="00150C9F" w:rsidRDefault="003240DA" w:rsidP="003240DA">
            <w:pPr>
              <w:pStyle w:val="Tabletext"/>
              <w:jc w:val="center"/>
            </w:pPr>
            <w:r w:rsidRPr="00150C9F">
              <w:t>−57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tcMar>
              <w:left w:w="85" w:type="dxa"/>
              <w:right w:w="85" w:type="dxa"/>
            </w:tcMar>
            <w:vAlign w:val="center"/>
          </w:tcPr>
          <w:p w:rsidR="003240DA" w:rsidRPr="00150C9F" w:rsidRDefault="003240DA" w:rsidP="003240DA">
            <w:pPr>
              <w:pStyle w:val="Tabletext"/>
              <w:jc w:val="center"/>
            </w:pPr>
          </w:p>
        </w:tc>
        <w:tc>
          <w:tcPr>
            <w:tcW w:w="2240" w:type="dxa"/>
            <w:tcMar>
              <w:left w:w="85" w:type="dxa"/>
              <w:right w:w="85" w:type="dxa"/>
            </w:tcMar>
            <w:vAlign w:val="center"/>
          </w:tcPr>
          <w:p w:rsidR="003240DA" w:rsidRPr="00150C9F" w:rsidRDefault="003240DA" w:rsidP="003240DA">
            <w:pPr>
              <w:pStyle w:val="Tabletext"/>
              <w:jc w:val="center"/>
            </w:pPr>
            <w:r w:rsidRPr="00150C9F">
              <w:t>824-849 MHz</w:t>
            </w:r>
          </w:p>
        </w:tc>
        <w:tc>
          <w:tcPr>
            <w:tcW w:w="1212" w:type="dxa"/>
            <w:tcMar>
              <w:left w:w="85" w:type="dxa"/>
              <w:right w:w="85" w:type="dxa"/>
            </w:tcMar>
            <w:vAlign w:val="center"/>
          </w:tcPr>
          <w:p w:rsidR="003240DA" w:rsidRPr="00150C9F" w:rsidRDefault="003240DA" w:rsidP="003240DA">
            <w:pPr>
              <w:pStyle w:val="Tabletext"/>
              <w:jc w:val="center"/>
            </w:pPr>
            <w:r w:rsidRPr="00150C9F">
              <w:t>−61 dBm</w:t>
            </w:r>
          </w:p>
        </w:tc>
        <w:tc>
          <w:tcPr>
            <w:tcW w:w="1609" w:type="dxa"/>
            <w:tcMar>
              <w:left w:w="85" w:type="dxa"/>
              <w:right w:w="85" w:type="dxa"/>
            </w:tcMar>
            <w:vAlign w:val="center"/>
          </w:tcPr>
          <w:p w:rsidR="003240DA" w:rsidRPr="00150C9F" w:rsidRDefault="003240DA" w:rsidP="003240DA">
            <w:pPr>
              <w:pStyle w:val="Tabletext"/>
              <w:jc w:val="center"/>
            </w:pPr>
            <w:r w:rsidRPr="00150C9F">
              <w:t>100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tcMar>
              <w:left w:w="85" w:type="dxa"/>
              <w:right w:w="85" w:type="dxa"/>
            </w:tcMar>
            <w:vAlign w:val="center"/>
          </w:tcPr>
          <w:p w:rsidR="003240DA" w:rsidRPr="00150C9F" w:rsidRDefault="003240DA" w:rsidP="003240DA">
            <w:pPr>
              <w:pStyle w:val="Tabletext"/>
              <w:jc w:val="center"/>
              <w:rPr>
                <w:rFonts w:eastAsia="SimSun"/>
              </w:rPr>
            </w:pPr>
            <w:r w:rsidRPr="00150C9F">
              <w:rPr>
                <w:rFonts w:eastAsia="SimSun"/>
              </w:rPr>
              <w:t>PHS</w:t>
            </w:r>
          </w:p>
        </w:tc>
        <w:tc>
          <w:tcPr>
            <w:tcW w:w="2240" w:type="dxa"/>
            <w:tcMar>
              <w:left w:w="85" w:type="dxa"/>
              <w:right w:w="85" w:type="dxa"/>
            </w:tcMar>
            <w:vAlign w:val="center"/>
          </w:tcPr>
          <w:p w:rsidR="003240DA" w:rsidRPr="00150C9F" w:rsidRDefault="003240DA" w:rsidP="003240DA">
            <w:pPr>
              <w:pStyle w:val="Tabletext"/>
              <w:jc w:val="center"/>
            </w:pPr>
            <w:r w:rsidRPr="00150C9F">
              <w:t>1 884,5-1 919,6 MHz</w:t>
            </w:r>
          </w:p>
        </w:tc>
        <w:tc>
          <w:tcPr>
            <w:tcW w:w="1212" w:type="dxa"/>
            <w:tcMar>
              <w:left w:w="85" w:type="dxa"/>
              <w:right w:w="85" w:type="dxa"/>
            </w:tcMar>
            <w:vAlign w:val="center"/>
          </w:tcPr>
          <w:p w:rsidR="003240DA" w:rsidRPr="00150C9F" w:rsidRDefault="003240DA" w:rsidP="003240DA">
            <w:pPr>
              <w:pStyle w:val="Tabletext"/>
              <w:jc w:val="center"/>
            </w:pPr>
            <w:r w:rsidRPr="00150C9F">
              <w:t>–41 dBm</w:t>
            </w:r>
          </w:p>
        </w:tc>
        <w:tc>
          <w:tcPr>
            <w:tcW w:w="1609" w:type="dxa"/>
            <w:tcMar>
              <w:left w:w="85" w:type="dxa"/>
              <w:right w:w="85" w:type="dxa"/>
            </w:tcMar>
            <w:vAlign w:val="center"/>
          </w:tcPr>
          <w:p w:rsidR="003240DA" w:rsidRPr="00150C9F" w:rsidRDefault="003240DA" w:rsidP="003240DA">
            <w:pPr>
              <w:pStyle w:val="Tabletext"/>
              <w:jc w:val="center"/>
            </w:pPr>
            <w:r w:rsidRPr="00150C9F">
              <w:t>300 kHz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I</w:t>
            </w:r>
          </w:p>
        </w:tc>
        <w:tc>
          <w:tcPr>
            <w:tcW w:w="2240" w:type="dxa"/>
            <w:tcMar>
              <w:left w:w="85" w:type="dxa"/>
              <w:right w:w="85" w:type="dxa"/>
            </w:tcMar>
            <w:vAlign w:val="center"/>
          </w:tcPr>
          <w:p w:rsidR="003240DA" w:rsidRPr="00150C9F" w:rsidRDefault="003240DA" w:rsidP="003240DA">
            <w:pPr>
              <w:pStyle w:val="Tabletext"/>
              <w:jc w:val="center"/>
            </w:pPr>
            <w:r w:rsidRPr="00150C9F">
              <w:t>2 110-2 170 MHz</w:t>
            </w:r>
          </w:p>
        </w:tc>
        <w:tc>
          <w:tcPr>
            <w:tcW w:w="1212" w:type="dxa"/>
            <w:tcMar>
              <w:left w:w="85" w:type="dxa"/>
              <w:right w:w="85" w:type="dxa"/>
            </w:tcMar>
            <w:vAlign w:val="center"/>
          </w:tcPr>
          <w:p w:rsidR="003240DA" w:rsidRPr="00150C9F" w:rsidRDefault="003240DA" w:rsidP="003240DA">
            <w:pPr>
              <w:pStyle w:val="Tabletext"/>
              <w:jc w:val="center"/>
            </w:pPr>
            <w:r w:rsidRPr="00150C9F">
              <w:t>−52 dBm</w:t>
            </w:r>
          </w:p>
        </w:tc>
        <w:tc>
          <w:tcPr>
            <w:tcW w:w="1609" w:type="dxa"/>
            <w:tcMar>
              <w:left w:w="85" w:type="dxa"/>
              <w:right w:w="85" w:type="dxa"/>
            </w:tcMar>
            <w:vAlign w:val="center"/>
          </w:tcPr>
          <w:p w:rsidR="003240DA" w:rsidRPr="00150C9F" w:rsidRDefault="003240DA" w:rsidP="003240DA">
            <w:pPr>
              <w:pStyle w:val="Tabletext"/>
              <w:jc w:val="center"/>
            </w:pPr>
            <w:r w:rsidRPr="00150C9F">
              <w:t>1 MHz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tcMar>
              <w:left w:w="85" w:type="dxa"/>
              <w:right w:w="85" w:type="dxa"/>
            </w:tcMar>
            <w:vAlign w:val="center"/>
          </w:tcPr>
          <w:p w:rsidR="003240DA" w:rsidRPr="00150C9F" w:rsidRDefault="003240DA" w:rsidP="003240DA">
            <w:pPr>
              <w:pStyle w:val="Tabletext"/>
              <w:jc w:val="center"/>
            </w:pPr>
          </w:p>
        </w:tc>
        <w:tc>
          <w:tcPr>
            <w:tcW w:w="2240" w:type="dxa"/>
            <w:tcMar>
              <w:left w:w="85" w:type="dxa"/>
              <w:right w:w="85" w:type="dxa"/>
            </w:tcMar>
            <w:vAlign w:val="center"/>
          </w:tcPr>
          <w:p w:rsidR="003240DA" w:rsidRPr="00150C9F" w:rsidRDefault="003240DA" w:rsidP="003240DA">
            <w:pPr>
              <w:pStyle w:val="Tabletext"/>
              <w:jc w:val="center"/>
            </w:pPr>
            <w:r w:rsidRPr="00150C9F">
              <w:t>1 920-1 980 MHz</w:t>
            </w:r>
          </w:p>
        </w:tc>
        <w:tc>
          <w:tcPr>
            <w:tcW w:w="1212" w:type="dxa"/>
            <w:tcMar>
              <w:left w:w="85" w:type="dxa"/>
              <w:right w:w="85" w:type="dxa"/>
            </w:tcMar>
            <w:vAlign w:val="center"/>
          </w:tcPr>
          <w:p w:rsidR="003240DA" w:rsidRPr="00150C9F" w:rsidRDefault="003240DA" w:rsidP="003240DA">
            <w:pPr>
              <w:pStyle w:val="Tabletext"/>
              <w:jc w:val="center"/>
            </w:pPr>
            <w:r w:rsidRPr="00150C9F">
              <w:t>−49 dBm</w:t>
            </w:r>
          </w:p>
        </w:tc>
        <w:tc>
          <w:tcPr>
            <w:tcW w:w="1609" w:type="dxa"/>
            <w:tcMar>
              <w:left w:w="85" w:type="dxa"/>
              <w:right w:w="85" w:type="dxa"/>
            </w:tcMar>
            <w:vAlign w:val="center"/>
          </w:tcPr>
          <w:p w:rsidR="003240DA" w:rsidRPr="00150C9F" w:rsidRDefault="003240DA" w:rsidP="003240DA">
            <w:pPr>
              <w:pStyle w:val="Tabletext"/>
              <w:jc w:val="center"/>
            </w:pPr>
            <w:r w:rsidRPr="00150C9F">
              <w:t>1 MHz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val="restart"/>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II</w:t>
            </w:r>
          </w:p>
        </w:tc>
        <w:tc>
          <w:tcPr>
            <w:tcW w:w="2240" w:type="dxa"/>
            <w:tcMar>
              <w:left w:w="85" w:type="dxa"/>
              <w:right w:w="85" w:type="dxa"/>
            </w:tcMar>
            <w:vAlign w:val="center"/>
          </w:tcPr>
          <w:p w:rsidR="003240DA" w:rsidRPr="00150C9F" w:rsidRDefault="003240DA" w:rsidP="003240DA">
            <w:pPr>
              <w:pStyle w:val="Tabletext"/>
              <w:jc w:val="center"/>
            </w:pPr>
            <w:r w:rsidRPr="00150C9F">
              <w:t>1 930-1 990 MHz</w:t>
            </w:r>
          </w:p>
        </w:tc>
        <w:tc>
          <w:tcPr>
            <w:tcW w:w="1212" w:type="dxa"/>
            <w:tcMar>
              <w:left w:w="85" w:type="dxa"/>
              <w:right w:w="85" w:type="dxa"/>
            </w:tcMar>
            <w:vAlign w:val="center"/>
          </w:tcPr>
          <w:p w:rsidR="003240DA" w:rsidRPr="00150C9F" w:rsidRDefault="003240DA" w:rsidP="003240DA">
            <w:pPr>
              <w:pStyle w:val="Tabletext"/>
              <w:jc w:val="center"/>
            </w:pPr>
            <w:r w:rsidRPr="00150C9F">
              <w:t>−52 dBm</w:t>
            </w:r>
          </w:p>
        </w:tc>
        <w:tc>
          <w:tcPr>
            <w:tcW w:w="1609" w:type="dxa"/>
            <w:tcMar>
              <w:left w:w="85" w:type="dxa"/>
              <w:right w:w="85" w:type="dxa"/>
            </w:tcMar>
            <w:vAlign w:val="center"/>
          </w:tcPr>
          <w:p w:rsidR="003240DA" w:rsidRPr="00150C9F" w:rsidRDefault="003240DA" w:rsidP="003240DA">
            <w:pPr>
              <w:pStyle w:val="Tabletext"/>
              <w:jc w:val="center"/>
            </w:pPr>
            <w:r w:rsidRPr="00150C9F">
              <w:t>1 MHz</w:t>
            </w:r>
          </w:p>
        </w:tc>
        <w:tc>
          <w:tcPr>
            <w:tcW w:w="2699" w:type="dxa"/>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1 850-1 910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1 805-1 880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1 710-1 785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2 110-2 155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1 710-1 755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869-894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824-849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860-895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815-850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2 620-2 690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EC47D6">
            <w:pPr>
              <w:pStyle w:val="Tabletext"/>
              <w:jc w:val="left"/>
            </w:pPr>
            <w:r w:rsidRPr="00150C9F">
              <w:t>Cette limite ne s'applique pas à un système OFDMA TDD WMAN fonctionnant dans la Bande VII</w:t>
            </w: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2 500-2 570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EC47D6">
            <w:pPr>
              <w:pStyle w:val="Tabletext"/>
              <w:jc w:val="left"/>
            </w:pPr>
            <w:r w:rsidRPr="00150C9F">
              <w:t>Cette limite ne s'applique pas à un système OFDMA TDD WMAN fonctionnant dans la Bande VII</w:t>
            </w:r>
          </w:p>
        </w:tc>
      </w:tr>
      <w:tr w:rsidR="003240DA" w:rsidRPr="00150C9F"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150C9F" w:rsidRDefault="003240DA" w:rsidP="003240DA">
            <w:pPr>
              <w:pStyle w:val="Tabletext"/>
              <w:jc w:val="center"/>
            </w:pPr>
            <w:r w:rsidRPr="00150C9F">
              <w:t xml:space="preserve">FDD </w:t>
            </w:r>
            <w:r w:rsidRPr="00150C9F">
              <w:br/>
              <w:t>Bande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925-960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880-915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bl>
    <w:p w:rsidR="003240DA" w:rsidRPr="00150C9F" w:rsidRDefault="003240DA" w:rsidP="003240DA">
      <w:pPr>
        <w:pStyle w:val="Tablefin"/>
        <w:rPr>
          <w:lang w:val="fr-FR"/>
        </w:rPr>
      </w:pPr>
    </w:p>
    <w:p w:rsidR="003240DA" w:rsidRPr="00150C9F" w:rsidRDefault="003240DA" w:rsidP="003240DA">
      <w:pPr>
        <w:pStyle w:val="TableNo"/>
        <w:rPr>
          <w:lang w:eastAsia="ja-JP"/>
        </w:rPr>
      </w:pPr>
      <w:r w:rsidRPr="00150C9F">
        <w:rPr>
          <w:lang w:eastAsia="ja-JP"/>
        </w:rPr>
        <w:t>TABLEAU 141 (</w:t>
      </w:r>
      <w:r w:rsidRPr="00150C9F">
        <w:rPr>
          <w:i/>
          <w:iCs/>
          <w:lang w:eastAsia="ja-JP"/>
        </w:rPr>
        <w:t>fin</w:t>
      </w:r>
      <w:r w:rsidRPr="00150C9F">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3240DA" w:rsidRPr="00150C9F" w:rsidTr="000B6A28">
        <w:trPr>
          <w:cantSplit/>
          <w:jc w:val="center"/>
        </w:trPr>
        <w:tc>
          <w:tcPr>
            <w:tcW w:w="18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0B6A28">
            <w:pPr>
              <w:pStyle w:val="Tablehead"/>
            </w:pPr>
            <w:r w:rsidRPr="00150C9F">
              <w:t>Type de système fonctionnant dans la même zone géographique</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0B6A28">
            <w:pPr>
              <w:pStyle w:val="Tablehead"/>
            </w:pPr>
            <w:r w:rsidRPr="00150C9F">
              <w:t>Bande dans laquelle s'appliquent les limites pour la coexistence</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0B6A28">
            <w:pPr>
              <w:pStyle w:val="Tablehead"/>
            </w:pPr>
            <w:r w:rsidRPr="00150C9F">
              <w:t>Niveau maximal</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0B6A28">
            <w:pPr>
              <w:pStyle w:val="Tablehead"/>
            </w:pPr>
            <w:r w:rsidRPr="00150C9F">
              <w:t>Largeur de bande de mesure</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0B6A28">
            <w:pPr>
              <w:pStyle w:val="Tablehead"/>
            </w:pPr>
            <w:r w:rsidRPr="00150C9F">
              <w:t>Note</w:t>
            </w:r>
          </w:p>
        </w:tc>
      </w:tr>
      <w:tr w:rsidR="003240DA" w:rsidRPr="00150C9F"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150C9F" w:rsidRDefault="003240DA" w:rsidP="000B6A28">
            <w:pPr>
              <w:pStyle w:val="Tabletext"/>
              <w:jc w:val="center"/>
            </w:pPr>
            <w:r w:rsidRPr="00150C9F">
              <w:t xml:space="preserve">FDD </w:t>
            </w:r>
            <w:r w:rsidRPr="00150C9F">
              <w:br/>
              <w:t>Bande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1 844,9</w:t>
            </w:r>
            <w:r w:rsidRPr="00150C9F">
              <w:noBreakHyphen/>
              <w:t>1 879,9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1 749,9-1 784,9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2 110-2 170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1 710-1 770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jc w:val="center"/>
        </w:trPr>
        <w:tc>
          <w:tcPr>
            <w:tcW w:w="1879" w:type="dxa"/>
            <w:vMerge w:val="restart"/>
            <w:tcBorders>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rPr>
                <w:rFonts w:eastAsia="MS Mincho"/>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1 900-1 920 MHz</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2 010-2 025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3240DA">
            <w:pPr>
              <w:pStyle w:val="Tabletext"/>
              <w:jc w:val="center"/>
            </w:pPr>
          </w:p>
        </w:tc>
      </w:tr>
      <w:tr w:rsidR="003240DA" w:rsidRPr="00150C9F" w:rsidTr="003240DA">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2 300-2 400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EC47D6">
            <w:pPr>
              <w:pStyle w:val="Tabletext"/>
              <w:jc w:val="left"/>
            </w:pPr>
            <w:r w:rsidRPr="00150C9F">
              <w:t>Cette limite ne s'applique pas à un système OFDMA TDD WMAN fonctionnant dans la bande 2 300</w:t>
            </w:r>
            <w:r w:rsidRPr="00150C9F">
              <w:noBreakHyphen/>
              <w:t>2 400 MHz</w:t>
            </w:r>
          </w:p>
        </w:tc>
      </w:tr>
      <w:tr w:rsidR="003240DA" w:rsidRPr="00150C9F" w:rsidTr="003240DA">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2 570-2 610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150C9F" w:rsidRDefault="003240DA" w:rsidP="003240DA">
            <w:pPr>
              <w:pStyle w:val="Tabletext"/>
              <w:jc w:val="center"/>
            </w:pPr>
            <w:r w:rsidRPr="00150C9F">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150C9F" w:rsidRDefault="003240DA" w:rsidP="00EC47D6">
            <w:pPr>
              <w:pStyle w:val="Tabletext"/>
              <w:jc w:val="left"/>
            </w:pPr>
            <w:r w:rsidRPr="00150C9F">
              <w:t>Cette limite ne s'applique pas à un système OFDMA TDD WMAN fonctionnant dans la bande 2 500</w:t>
            </w:r>
            <w:r w:rsidRPr="00150C9F">
              <w:noBreakHyphen/>
              <w:t>2 690 MHz</w:t>
            </w:r>
          </w:p>
        </w:tc>
      </w:tr>
      <w:tr w:rsidR="003240DA" w:rsidRPr="00150C9F" w:rsidTr="003240DA">
        <w:trPr>
          <w:cantSplit/>
          <w:trHeight w:val="91"/>
          <w:jc w:val="center"/>
        </w:trPr>
        <w:tc>
          <w:tcPr>
            <w:tcW w:w="9639" w:type="dxa"/>
            <w:gridSpan w:val="5"/>
            <w:tcBorders>
              <w:left w:val="nil"/>
              <w:bottom w:val="nil"/>
              <w:right w:val="nil"/>
            </w:tcBorders>
            <w:tcMar>
              <w:left w:w="85" w:type="dxa"/>
              <w:right w:w="85" w:type="dxa"/>
            </w:tcMar>
            <w:vAlign w:val="center"/>
          </w:tcPr>
          <w:p w:rsidR="003240DA" w:rsidRPr="00150C9F" w:rsidRDefault="003240DA" w:rsidP="003240DA">
            <w:pPr>
              <w:pStyle w:val="TableLegendNote"/>
              <w:rPr>
                <w:lang w:val="fr-FR"/>
              </w:rPr>
            </w:pPr>
            <w:r w:rsidRPr="00150C9F">
              <w:rPr>
                <w:lang w:val="fr-FR"/>
              </w:rPr>
              <w:t>NOTE 1 – </w:t>
            </w:r>
            <w:r w:rsidRPr="00150C9F">
              <w:rPr>
                <w:lang w:val="fr-FR" w:eastAsia="ja-JP"/>
              </w:rPr>
              <w:t>Les valeurs indiquées dans ce Tableau sont considérées comme des valeurs préliminaires et pourront faire l'objet d'un complément d'étude qui aboutira peut-être à une révision de la présente Recommandation.</w:t>
            </w:r>
          </w:p>
        </w:tc>
      </w:tr>
    </w:tbl>
    <w:p w:rsidR="003C2E12" w:rsidRPr="00150C9F" w:rsidRDefault="003C2E12" w:rsidP="003C2E12">
      <w:pPr>
        <w:pStyle w:val="Tablefin"/>
        <w:rPr>
          <w:lang w:val="fr-FR"/>
        </w:rPr>
      </w:pPr>
    </w:p>
    <w:p w:rsidR="003240DA" w:rsidRPr="00150C9F" w:rsidRDefault="003240DA" w:rsidP="003240DA">
      <w:pPr>
        <w:pStyle w:val="Heading1"/>
      </w:pPr>
      <w:r w:rsidRPr="00150C9F">
        <w:t>4</w:t>
      </w:r>
      <w:r w:rsidRPr="00150C9F">
        <w:tab/>
        <w:t>Rayonnements non essentiels du récepteur (par conduction)</w:t>
      </w:r>
    </w:p>
    <w:p w:rsidR="003240DA" w:rsidRPr="00150C9F" w:rsidRDefault="003240DA" w:rsidP="003240DA">
      <w:pPr>
        <w:rPr>
          <w:lang w:eastAsia="ja-JP"/>
        </w:rPr>
      </w:pPr>
      <w:r w:rsidRPr="00150C9F">
        <w:rPr>
          <w:lang w:eastAsia="ja-JP"/>
        </w:rPr>
        <w:t>Les limites des rayonnements non essentiels du récepteur figurant dans le Tableau 142 s'appliquent au Japon.</w:t>
      </w:r>
    </w:p>
    <w:p w:rsidR="003240DA" w:rsidRPr="00150C9F" w:rsidRDefault="003240DA" w:rsidP="003240DA">
      <w:pPr>
        <w:pStyle w:val="TableNo"/>
        <w:rPr>
          <w:lang w:eastAsia="ja-JP"/>
        </w:rPr>
      </w:pPr>
      <w:r w:rsidRPr="00150C9F">
        <w:t xml:space="preserve">TABLEAU </w:t>
      </w:r>
      <w:r w:rsidRPr="00150C9F">
        <w:rPr>
          <w:lang w:eastAsia="ja-JP"/>
        </w:rPr>
        <w:t>142</w:t>
      </w:r>
    </w:p>
    <w:p w:rsidR="003240DA" w:rsidRPr="00150C9F" w:rsidRDefault="003240DA" w:rsidP="003240DA">
      <w:pPr>
        <w:pStyle w:val="Tabletitle"/>
      </w:pPr>
      <w:r w:rsidRPr="00150C9F">
        <w:rPr>
          <w:lang w:eastAsia="ja-JP"/>
        </w:rPr>
        <w:t>Limites des rayonnements non essentiels du récepteur</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499"/>
      </w:tblGrid>
      <w:tr w:rsidR="003240DA" w:rsidRPr="00150C9F" w:rsidTr="000B6A28">
        <w:trPr>
          <w:jc w:val="center"/>
        </w:trPr>
        <w:tc>
          <w:tcPr>
            <w:tcW w:w="3206" w:type="dxa"/>
            <w:vAlign w:val="center"/>
          </w:tcPr>
          <w:p w:rsidR="003240DA" w:rsidRPr="00150C9F" w:rsidRDefault="003240DA" w:rsidP="000B6A28">
            <w:pPr>
              <w:pStyle w:val="Tablehead"/>
            </w:pPr>
            <w:r w:rsidRPr="00150C9F">
              <w:t>Bande de fréquences</w:t>
            </w:r>
          </w:p>
        </w:tc>
        <w:tc>
          <w:tcPr>
            <w:tcW w:w="3499" w:type="dxa"/>
            <w:vAlign w:val="center"/>
          </w:tcPr>
          <w:p w:rsidR="003240DA" w:rsidRPr="00150C9F" w:rsidRDefault="003240DA" w:rsidP="000B6A28">
            <w:pPr>
              <w:pStyle w:val="Tablehead"/>
            </w:pPr>
            <w:r w:rsidRPr="00150C9F">
              <w:rPr>
                <w:lang w:eastAsia="ja-JP"/>
              </w:rPr>
              <w:t>Niveau d'émission total autorisé</w:t>
            </w:r>
            <w:r w:rsidRPr="00150C9F">
              <w:br/>
              <w:t>(dBm)</w:t>
            </w:r>
          </w:p>
        </w:tc>
      </w:tr>
      <w:tr w:rsidR="003240DA" w:rsidRPr="00150C9F" w:rsidTr="003240DA">
        <w:trPr>
          <w:jc w:val="center"/>
        </w:trPr>
        <w:tc>
          <w:tcPr>
            <w:tcW w:w="3206" w:type="dxa"/>
            <w:vAlign w:val="center"/>
          </w:tcPr>
          <w:p w:rsidR="003240DA" w:rsidRPr="00150C9F" w:rsidRDefault="003240DA" w:rsidP="003240DA">
            <w:pPr>
              <w:pStyle w:val="Tabletext"/>
              <w:jc w:val="center"/>
            </w:pPr>
            <w:r w:rsidRPr="00150C9F">
              <w:rPr>
                <w:i/>
                <w:iCs/>
              </w:rPr>
              <w:t>f</w:t>
            </w:r>
            <w:r w:rsidRPr="00150C9F">
              <w:t xml:space="preserve"> &lt; 1 GHz</w:t>
            </w:r>
          </w:p>
        </w:tc>
        <w:tc>
          <w:tcPr>
            <w:tcW w:w="3499" w:type="dxa"/>
            <w:vAlign w:val="center"/>
          </w:tcPr>
          <w:p w:rsidR="003240DA" w:rsidRPr="00150C9F" w:rsidRDefault="003240DA" w:rsidP="003240DA">
            <w:pPr>
              <w:pStyle w:val="Tabletext"/>
              <w:jc w:val="center"/>
            </w:pPr>
            <w:r w:rsidRPr="00150C9F">
              <w:t>–54</w:t>
            </w:r>
          </w:p>
        </w:tc>
      </w:tr>
      <w:tr w:rsidR="003240DA" w:rsidRPr="00150C9F" w:rsidTr="003240DA">
        <w:trPr>
          <w:jc w:val="center"/>
        </w:trPr>
        <w:tc>
          <w:tcPr>
            <w:tcW w:w="3206" w:type="dxa"/>
          </w:tcPr>
          <w:p w:rsidR="003240DA" w:rsidRPr="00150C9F" w:rsidRDefault="003240DA" w:rsidP="003240DA">
            <w:pPr>
              <w:pStyle w:val="Tabletext"/>
              <w:jc w:val="center"/>
            </w:pPr>
            <w:r w:rsidRPr="00150C9F">
              <w:t xml:space="preserve">1 GHz </w:t>
            </w:r>
            <w:r w:rsidRPr="00150C9F">
              <w:sym w:font="Symbol" w:char="F0A3"/>
            </w:r>
            <w:r w:rsidRPr="00150C9F">
              <w:t xml:space="preserve"> </w:t>
            </w:r>
            <w:r w:rsidRPr="00150C9F">
              <w:rPr>
                <w:i/>
                <w:iCs/>
              </w:rPr>
              <w:t>f</w:t>
            </w:r>
          </w:p>
        </w:tc>
        <w:tc>
          <w:tcPr>
            <w:tcW w:w="3499" w:type="dxa"/>
          </w:tcPr>
          <w:p w:rsidR="003240DA" w:rsidRPr="00150C9F" w:rsidRDefault="003240DA" w:rsidP="003240DA">
            <w:pPr>
              <w:pStyle w:val="Tabletext"/>
              <w:jc w:val="center"/>
            </w:pPr>
            <w:r w:rsidRPr="00150C9F">
              <w:t>–47</w:t>
            </w:r>
          </w:p>
        </w:tc>
      </w:tr>
    </w:tbl>
    <w:p w:rsidR="003240DA" w:rsidRPr="00150C9F" w:rsidRDefault="003240DA" w:rsidP="003240DA">
      <w:pPr>
        <w:pStyle w:val="Tablefin"/>
        <w:rPr>
          <w:lang w:val="fr-FR"/>
        </w:rPr>
      </w:pPr>
    </w:p>
    <w:p w:rsidR="003240DA" w:rsidRPr="00150C9F" w:rsidRDefault="003240DA" w:rsidP="003240DA">
      <w:pPr>
        <w:pStyle w:val="Heading1"/>
      </w:pPr>
      <w:r w:rsidRPr="00150C9F">
        <w:t>5</w:t>
      </w:r>
      <w:r w:rsidRPr="00150C9F">
        <w:tab/>
        <w:t xml:space="preserve">Rapport de fuite de puissance dans les canaux adjacents (ACLR) </w:t>
      </w:r>
    </w:p>
    <w:p w:rsidR="003240DA" w:rsidRPr="00150C9F" w:rsidRDefault="003240DA" w:rsidP="003240DA">
      <w:pPr>
        <w:pStyle w:val="Heading2"/>
      </w:pPr>
      <w:r w:rsidRPr="00150C9F">
        <w:t>5.1</w:t>
      </w:r>
      <w:r w:rsidRPr="00150C9F">
        <w:tab/>
        <w:t xml:space="preserve">Valeurs du rapport ACLR pour un équipement TDD fonctionnant dans les bandes </w:t>
      </w:r>
      <w:r w:rsidRPr="00150C9F">
        <w:rPr>
          <w:rFonts w:eastAsia="MS Mincho"/>
        </w:rPr>
        <w:t>2</w:t>
      </w:r>
      <w:r w:rsidRPr="00150C9F">
        <w:t> </w:t>
      </w:r>
      <w:r w:rsidRPr="00150C9F">
        <w:rPr>
          <w:rFonts w:eastAsia="MS Mincho"/>
        </w:rPr>
        <w:t xml:space="preserve">302,5 </w:t>
      </w:r>
      <w:r w:rsidRPr="00150C9F">
        <w:sym w:font="Symbol" w:char="F0A3"/>
      </w:r>
      <w:r w:rsidRPr="00150C9F">
        <w:rPr>
          <w:rFonts w:eastAsia="MS Mincho"/>
        </w:rPr>
        <w:t xml:space="preserve"> </w:t>
      </w:r>
      <w:r w:rsidRPr="00150C9F">
        <w:rPr>
          <w:rFonts w:eastAsia="Batang"/>
          <w:i/>
          <w:iCs/>
        </w:rPr>
        <w:t>f</w:t>
      </w:r>
      <w:r w:rsidRPr="00150C9F">
        <w:rPr>
          <w:rFonts w:eastAsia="Batang"/>
          <w:i/>
          <w:iCs/>
          <w:vertAlign w:val="subscript"/>
        </w:rPr>
        <w:t>c</w:t>
      </w:r>
      <w:r w:rsidRPr="00150C9F">
        <w:rPr>
          <w:rFonts w:eastAsia="MS Mincho"/>
        </w:rPr>
        <w:t xml:space="preserve"> </w:t>
      </w:r>
      <w:r w:rsidRPr="00150C9F">
        <w:sym w:font="Symbol" w:char="F0A3"/>
      </w:r>
      <w:r w:rsidRPr="00150C9F">
        <w:rPr>
          <w:rFonts w:eastAsia="MS Mincho"/>
        </w:rPr>
        <w:t xml:space="preserve"> 2</w:t>
      </w:r>
      <w:r w:rsidRPr="00150C9F">
        <w:t xml:space="preserve"> </w:t>
      </w:r>
      <w:r w:rsidRPr="00150C9F">
        <w:rPr>
          <w:rFonts w:eastAsia="MS Mincho"/>
        </w:rPr>
        <w:t>397,5 (BCG 1.B)</w:t>
      </w:r>
    </w:p>
    <w:p w:rsidR="003240DA" w:rsidRPr="00150C9F" w:rsidRDefault="003240DA" w:rsidP="003240DA">
      <w:r w:rsidRPr="00150C9F">
        <w:t>Pour le groupe de bandes 1.B auquel correspondent des largeurs de bande de canaux de 5 et de 10 MHz, le rapport ACLR doit être égal ou supérieur aux limites indiquées dans les tableaux ci</w:t>
      </w:r>
      <w:r w:rsidRPr="00150C9F">
        <w:noBreakHyphen/>
        <w:t>dessous.</w:t>
      </w:r>
    </w:p>
    <w:p w:rsidR="003240DA" w:rsidRPr="00150C9F" w:rsidRDefault="003240DA" w:rsidP="003240DA">
      <w:pPr>
        <w:pStyle w:val="TableNo"/>
      </w:pPr>
      <w:r w:rsidRPr="00150C9F">
        <w:t>TABLEAU</w:t>
      </w:r>
      <w:r w:rsidRPr="00150C9F">
        <w:rPr>
          <w:rFonts w:eastAsia="Batang"/>
        </w:rPr>
        <w:t xml:space="preserve"> 143</w:t>
      </w:r>
    </w:p>
    <w:p w:rsidR="003240DA" w:rsidRPr="00150C9F" w:rsidRDefault="003240DA" w:rsidP="003240DA">
      <w:pPr>
        <w:pStyle w:val="Tabletitle"/>
      </w:pPr>
      <w:r w:rsidRPr="00150C9F">
        <w:t xml:space="preserve">Spécifications concernant le rapport ACLR pour une largeur de bande </w:t>
      </w:r>
      <w:r w:rsidRPr="00150C9F">
        <w:br/>
        <w:t>du canal de 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3240DA" w:rsidRPr="00150C9F" w:rsidTr="000B6A28">
        <w:trPr>
          <w:jc w:val="center"/>
        </w:trPr>
        <w:tc>
          <w:tcPr>
            <w:tcW w:w="559" w:type="pct"/>
            <w:vAlign w:val="center"/>
          </w:tcPr>
          <w:p w:rsidR="003240DA" w:rsidRPr="00150C9F" w:rsidRDefault="003240DA" w:rsidP="000B6A28">
            <w:pPr>
              <w:pStyle w:val="Tablehead"/>
              <w:rPr>
                <w:rFonts w:eastAsia="Batang"/>
              </w:rPr>
            </w:pPr>
            <w:r w:rsidRPr="00150C9F">
              <w:rPr>
                <w:rFonts w:eastAsia="Batang"/>
              </w:rPr>
              <w:t>Numéro</w:t>
            </w:r>
          </w:p>
        </w:tc>
        <w:tc>
          <w:tcPr>
            <w:tcW w:w="2624" w:type="pct"/>
            <w:shd w:val="clear" w:color="auto" w:fill="auto"/>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817" w:type="pct"/>
            <w:shd w:val="clear" w:color="auto" w:fill="auto"/>
            <w:vAlign w:val="center"/>
          </w:tcPr>
          <w:p w:rsidR="003240DA" w:rsidRPr="00150C9F" w:rsidRDefault="003240DA" w:rsidP="000B6A28">
            <w:pPr>
              <w:pStyle w:val="Tablehead"/>
              <w:rPr>
                <w:rFonts w:eastAsia="Batang"/>
              </w:rPr>
            </w:pPr>
            <w:r w:rsidRPr="00150C9F">
              <w:rPr>
                <w:rFonts w:eastAsia="Batang"/>
              </w:rPr>
              <w:t>Rapport ACLR minimal requis par rapport à la fréquence du canal assigné (dB)</w:t>
            </w:r>
          </w:p>
        </w:tc>
      </w:tr>
      <w:tr w:rsidR="003240DA" w:rsidRPr="00150C9F" w:rsidTr="003240DA">
        <w:trPr>
          <w:jc w:val="center"/>
        </w:trPr>
        <w:tc>
          <w:tcPr>
            <w:tcW w:w="559" w:type="pct"/>
          </w:tcPr>
          <w:p w:rsidR="003240DA" w:rsidRPr="00150C9F" w:rsidRDefault="003240DA" w:rsidP="003240DA">
            <w:pPr>
              <w:pStyle w:val="Tabletext"/>
              <w:jc w:val="center"/>
              <w:rPr>
                <w:rFonts w:eastAsia="Batang"/>
              </w:rPr>
            </w:pPr>
            <w:r w:rsidRPr="00150C9F">
              <w:rPr>
                <w:rFonts w:eastAsia="Batang"/>
              </w:rPr>
              <w:t>2</w:t>
            </w:r>
          </w:p>
        </w:tc>
        <w:tc>
          <w:tcPr>
            <w:tcW w:w="2624" w:type="pct"/>
            <w:shd w:val="clear" w:color="auto" w:fill="auto"/>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1817" w:type="pct"/>
            <w:shd w:val="clear" w:color="auto" w:fill="auto"/>
          </w:tcPr>
          <w:p w:rsidR="003240DA" w:rsidRPr="00150C9F" w:rsidRDefault="003240DA" w:rsidP="003240DA">
            <w:pPr>
              <w:pStyle w:val="Tabletext"/>
              <w:jc w:val="center"/>
            </w:pPr>
            <w:r w:rsidRPr="00150C9F">
              <w:t>45</w:t>
            </w:r>
          </w:p>
        </w:tc>
      </w:tr>
      <w:tr w:rsidR="003240DA" w:rsidRPr="00150C9F" w:rsidTr="003240DA">
        <w:trPr>
          <w:trHeight w:val="239"/>
          <w:jc w:val="center"/>
        </w:trPr>
        <w:tc>
          <w:tcPr>
            <w:tcW w:w="559" w:type="pct"/>
            <w:tcBorders>
              <w:bottom w:val="single" w:sz="4" w:space="0" w:color="auto"/>
            </w:tcBorders>
          </w:tcPr>
          <w:p w:rsidR="003240DA" w:rsidRPr="00150C9F" w:rsidRDefault="003240DA" w:rsidP="003240DA">
            <w:pPr>
              <w:pStyle w:val="Tabletext"/>
              <w:jc w:val="center"/>
              <w:rPr>
                <w:rFonts w:eastAsia="Batang"/>
              </w:rPr>
            </w:pPr>
            <w:r w:rsidRPr="00150C9F">
              <w:rPr>
                <w:rFonts w:eastAsia="Batang"/>
              </w:rPr>
              <w:t>3</w:t>
            </w:r>
          </w:p>
        </w:tc>
        <w:tc>
          <w:tcPr>
            <w:tcW w:w="2624" w:type="pct"/>
            <w:tcBorders>
              <w:bottom w:val="single" w:sz="4" w:space="0" w:color="auto"/>
            </w:tcBorders>
            <w:shd w:val="clear" w:color="auto" w:fill="auto"/>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1817" w:type="pct"/>
            <w:tcBorders>
              <w:bottom w:val="single" w:sz="4" w:space="0" w:color="auto"/>
            </w:tcBorders>
            <w:shd w:val="clear" w:color="auto" w:fill="auto"/>
          </w:tcPr>
          <w:p w:rsidR="003240DA" w:rsidRPr="00150C9F" w:rsidRDefault="003240DA" w:rsidP="003240DA">
            <w:pPr>
              <w:pStyle w:val="Tabletext"/>
              <w:jc w:val="center"/>
            </w:pPr>
            <w:r w:rsidRPr="00150C9F">
              <w:t>50</w:t>
            </w:r>
          </w:p>
        </w:tc>
      </w:tr>
    </w:tbl>
    <w:p w:rsidR="003C2E12" w:rsidRPr="00150C9F" w:rsidRDefault="003C2E12" w:rsidP="003C2E12">
      <w:pPr>
        <w:pStyle w:val="Tablefin"/>
        <w:rPr>
          <w:lang w:val="fr-FR"/>
        </w:rPr>
      </w:pPr>
    </w:p>
    <w:p w:rsidR="003240DA" w:rsidRPr="00150C9F" w:rsidRDefault="003240DA" w:rsidP="003240DA">
      <w:pPr>
        <w:pStyle w:val="TableNo"/>
      </w:pPr>
      <w:r w:rsidRPr="00150C9F">
        <w:t xml:space="preserve">TABLEAU 144 </w:t>
      </w:r>
    </w:p>
    <w:p w:rsidR="003240DA" w:rsidRPr="00150C9F" w:rsidRDefault="003240DA" w:rsidP="003240DA">
      <w:pPr>
        <w:pStyle w:val="Tabletitle"/>
      </w:pPr>
      <w:r w:rsidRPr="00150C9F">
        <w:t xml:space="preserve">Spécifications concernant le rapport ACLR pour une largeur de bande </w:t>
      </w:r>
      <w:r w:rsidRPr="00150C9F">
        <w:br/>
        <w:t>du canal de 10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3240DA" w:rsidRPr="00150C9F" w:rsidTr="000B6A28">
        <w:trPr>
          <w:jc w:val="center"/>
        </w:trPr>
        <w:tc>
          <w:tcPr>
            <w:tcW w:w="559" w:type="pct"/>
            <w:vAlign w:val="center"/>
          </w:tcPr>
          <w:p w:rsidR="003240DA" w:rsidRPr="00150C9F" w:rsidRDefault="003240DA" w:rsidP="000B6A28">
            <w:pPr>
              <w:pStyle w:val="Tablehead"/>
              <w:rPr>
                <w:rFonts w:eastAsia="Batang"/>
              </w:rPr>
            </w:pPr>
            <w:r w:rsidRPr="00150C9F">
              <w:rPr>
                <w:rFonts w:eastAsia="Batang"/>
              </w:rPr>
              <w:t>Numéro</w:t>
            </w:r>
          </w:p>
        </w:tc>
        <w:tc>
          <w:tcPr>
            <w:tcW w:w="2624" w:type="pct"/>
            <w:shd w:val="clear" w:color="auto" w:fill="auto"/>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817" w:type="pct"/>
            <w:shd w:val="clear" w:color="auto" w:fill="auto"/>
            <w:vAlign w:val="center"/>
          </w:tcPr>
          <w:p w:rsidR="003240DA" w:rsidRPr="00150C9F" w:rsidRDefault="003240DA" w:rsidP="000B6A28">
            <w:pPr>
              <w:pStyle w:val="Tablehead"/>
              <w:rPr>
                <w:rFonts w:eastAsia="Batang"/>
              </w:rPr>
            </w:pPr>
            <w:r w:rsidRPr="00150C9F">
              <w:rPr>
                <w:rFonts w:eastAsia="Batang"/>
              </w:rPr>
              <w:t>Rapport ACLR minimal requis par rapport à la fréquence du canal assigné (dB)</w:t>
            </w:r>
          </w:p>
        </w:tc>
      </w:tr>
      <w:tr w:rsidR="003240DA" w:rsidRPr="00150C9F" w:rsidTr="003240DA">
        <w:trPr>
          <w:jc w:val="center"/>
        </w:trPr>
        <w:tc>
          <w:tcPr>
            <w:tcW w:w="559" w:type="pct"/>
          </w:tcPr>
          <w:p w:rsidR="003240DA" w:rsidRPr="00150C9F" w:rsidRDefault="003240DA" w:rsidP="003240DA">
            <w:pPr>
              <w:pStyle w:val="Tabletext"/>
              <w:jc w:val="center"/>
              <w:rPr>
                <w:rFonts w:eastAsia="Batang"/>
              </w:rPr>
            </w:pPr>
            <w:r w:rsidRPr="00150C9F">
              <w:rPr>
                <w:rFonts w:eastAsia="Batang"/>
              </w:rPr>
              <w:t>2</w:t>
            </w:r>
          </w:p>
        </w:tc>
        <w:tc>
          <w:tcPr>
            <w:tcW w:w="2624" w:type="pct"/>
            <w:shd w:val="clear" w:color="auto" w:fill="auto"/>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1817" w:type="pct"/>
            <w:shd w:val="clear" w:color="auto" w:fill="auto"/>
          </w:tcPr>
          <w:p w:rsidR="003240DA" w:rsidRPr="00150C9F" w:rsidRDefault="003240DA" w:rsidP="003240DA">
            <w:pPr>
              <w:pStyle w:val="Tabletext"/>
              <w:jc w:val="center"/>
            </w:pPr>
            <w:r w:rsidRPr="00150C9F">
              <w:t>45</w:t>
            </w:r>
          </w:p>
        </w:tc>
      </w:tr>
      <w:tr w:rsidR="003240DA" w:rsidRPr="00150C9F" w:rsidTr="003240DA">
        <w:trPr>
          <w:trHeight w:val="239"/>
          <w:jc w:val="center"/>
        </w:trPr>
        <w:tc>
          <w:tcPr>
            <w:tcW w:w="559" w:type="pct"/>
            <w:tcBorders>
              <w:bottom w:val="single" w:sz="4" w:space="0" w:color="auto"/>
            </w:tcBorders>
          </w:tcPr>
          <w:p w:rsidR="003240DA" w:rsidRPr="00150C9F" w:rsidRDefault="003240DA" w:rsidP="003240DA">
            <w:pPr>
              <w:pStyle w:val="Tabletext"/>
              <w:jc w:val="center"/>
              <w:rPr>
                <w:rFonts w:eastAsia="Batang"/>
              </w:rPr>
            </w:pPr>
            <w:r w:rsidRPr="00150C9F">
              <w:rPr>
                <w:rFonts w:eastAsia="Batang"/>
              </w:rPr>
              <w:t>3</w:t>
            </w:r>
          </w:p>
        </w:tc>
        <w:tc>
          <w:tcPr>
            <w:tcW w:w="2624" w:type="pct"/>
            <w:tcBorders>
              <w:bottom w:val="single" w:sz="4" w:space="0" w:color="auto"/>
            </w:tcBorders>
            <w:shd w:val="clear" w:color="auto" w:fill="auto"/>
          </w:tcPr>
          <w:p w:rsidR="003240DA" w:rsidRPr="00150C9F" w:rsidRDefault="003240DA" w:rsidP="00EC47D6">
            <w:pPr>
              <w:pStyle w:val="Tabletext"/>
              <w:jc w:val="left"/>
              <w:rPr>
                <w:rFonts w:eastAsia="Batang"/>
              </w:rPr>
            </w:pPr>
            <w:r w:rsidRPr="00150C9F">
              <w:rPr>
                <w:rFonts w:eastAsia="Batang"/>
              </w:rPr>
              <w:t>± 20 MHz de part et d'autre de la fréquence centrale du canal de la station de base</w:t>
            </w:r>
          </w:p>
        </w:tc>
        <w:tc>
          <w:tcPr>
            <w:tcW w:w="1817" w:type="pct"/>
            <w:tcBorders>
              <w:bottom w:val="single" w:sz="4" w:space="0" w:color="auto"/>
            </w:tcBorders>
            <w:shd w:val="clear" w:color="auto" w:fill="auto"/>
          </w:tcPr>
          <w:p w:rsidR="003240DA" w:rsidRPr="00150C9F" w:rsidRDefault="003240DA" w:rsidP="003240DA">
            <w:pPr>
              <w:pStyle w:val="Tabletext"/>
              <w:jc w:val="center"/>
            </w:pPr>
            <w:r w:rsidRPr="00150C9F">
              <w:t>50</w:t>
            </w:r>
          </w:p>
        </w:tc>
      </w:tr>
    </w:tbl>
    <w:p w:rsidR="003C2E12" w:rsidRPr="00150C9F" w:rsidRDefault="003C2E12" w:rsidP="003C2E12">
      <w:pPr>
        <w:pStyle w:val="Tablefin"/>
        <w:rPr>
          <w:lang w:val="fr-FR"/>
        </w:rPr>
      </w:pPr>
    </w:p>
    <w:p w:rsidR="003240DA" w:rsidRPr="00150C9F" w:rsidRDefault="003240DA" w:rsidP="00B66725">
      <w:r w:rsidRPr="00150C9F">
        <w:t>Dans les Tableaux 143 et 144, la largeur de bande du filtre de mesure centrée sur la fréquence centrale du canal adjacent est de 4,75 MHz pour un système avec des canaux de 5 MHz et de 9,5 MHz pour un système avec des canaux de 10 MHz.</w:t>
      </w:r>
    </w:p>
    <w:p w:rsidR="003240DA" w:rsidRPr="00150C9F" w:rsidRDefault="003240DA" w:rsidP="003240DA">
      <w:pPr>
        <w:pStyle w:val="Heading2"/>
        <w:rPr>
          <w:snapToGrid w:val="0"/>
        </w:rPr>
      </w:pPr>
      <w:r w:rsidRPr="00150C9F">
        <w:rPr>
          <w:snapToGrid w:val="0"/>
        </w:rPr>
        <w:t>5.2</w:t>
      </w:r>
      <w:r w:rsidRPr="00150C9F">
        <w:rPr>
          <w:snapToGrid w:val="0"/>
        </w:rPr>
        <w:tab/>
        <w:t>Valeurs du rapport ACLR pour un équipement fonctionnant dans la bande 2 500</w:t>
      </w:r>
      <w:r w:rsidRPr="00150C9F">
        <w:rPr>
          <w:snapToGrid w:val="0"/>
        </w:rPr>
        <w:noBreakHyphen/>
        <w:t xml:space="preserve">2 690 MHz </w:t>
      </w:r>
      <w:r w:rsidRPr="00150C9F">
        <w:t>(BCG 3.A)</w:t>
      </w:r>
    </w:p>
    <w:p w:rsidR="003240DA" w:rsidRPr="00150C9F" w:rsidRDefault="003240DA" w:rsidP="003240DA">
      <w:pPr>
        <w:rPr>
          <w:snapToGrid w:val="0"/>
        </w:rPr>
      </w:pPr>
      <w:r w:rsidRPr="00150C9F">
        <w:t>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il faut utiliser un filtre de mesure pour le signal émis et définir une largeur de bande de mesure du récepteur pour le système (brouillé) dans le canal adjacent</w:t>
      </w:r>
      <w:r w:rsidRPr="00150C9F">
        <w:rPr>
          <w:snapToGrid w:val="0"/>
        </w:rPr>
        <w:t xml:space="preserve">. </w:t>
      </w:r>
    </w:p>
    <w:p w:rsidR="003240DA" w:rsidRPr="00150C9F" w:rsidRDefault="003240DA" w:rsidP="003240DA">
      <w:pPr>
        <w:pStyle w:val="Heading2"/>
        <w:rPr>
          <w:snapToGrid w:val="0"/>
        </w:rPr>
      </w:pPr>
      <w:r w:rsidRPr="00150C9F">
        <w:rPr>
          <w:snapToGrid w:val="0"/>
        </w:rPr>
        <w:t>5.3</w:t>
      </w:r>
      <w:r w:rsidRPr="00150C9F">
        <w:rPr>
          <w:snapToGrid w:val="0"/>
        </w:rPr>
        <w:tab/>
        <w:t>Scénarios de coexistence entre plusieurs systèmes et intrasystème</w:t>
      </w:r>
    </w:p>
    <w:p w:rsidR="003240DA" w:rsidRPr="00150C9F" w:rsidRDefault="003240DA" w:rsidP="003240DA">
      <w:pPr>
        <w:rPr>
          <w:snapToGrid w:val="0"/>
        </w:rPr>
      </w:pPr>
      <w:r w:rsidRPr="00150C9F">
        <w:rPr>
          <w:snapToGrid w:val="0"/>
        </w:rPr>
        <w:t xml:space="preserve">Deux scénarios de coexistence bien précis doivent être examinés, la coexistence entre </w:t>
      </w:r>
      <w:r w:rsidRPr="00150C9F">
        <w:rPr>
          <w:iCs/>
          <w:snapToGrid w:val="0"/>
        </w:rPr>
        <w:t>système</w:t>
      </w:r>
      <w:r w:rsidRPr="00150C9F">
        <w:rPr>
          <w:snapToGrid w:val="0"/>
        </w:rPr>
        <w:t>s du même type à l'intérieur d'un même réseau et la coexistence entre plusieurs systèmes différents. Dans le présent paragraphe, seuls les scénarios suivants sont examinés:</w:t>
      </w:r>
    </w:p>
    <w:p w:rsidR="003240DA" w:rsidRPr="00150C9F" w:rsidRDefault="003240DA" w:rsidP="003240DA">
      <w:pPr>
        <w:pStyle w:val="enumlev1"/>
        <w:rPr>
          <w:snapToGrid w:val="0"/>
        </w:rPr>
      </w:pPr>
      <w:r w:rsidRPr="00150C9F">
        <w:rPr>
          <w:snapToGrid w:val="0"/>
        </w:rPr>
        <w:t>–</w:t>
      </w:r>
      <w:r w:rsidRPr="00150C9F">
        <w:rPr>
          <w:snapToGrid w:val="0"/>
        </w:rPr>
        <w:tab/>
        <w:t>système OFDMA TDD WMAN adjacent à un système OFDMA TDD WMAN dans le même réseau;</w:t>
      </w:r>
    </w:p>
    <w:p w:rsidR="003240DA" w:rsidRPr="00150C9F" w:rsidRDefault="003240DA" w:rsidP="003240DA">
      <w:pPr>
        <w:pStyle w:val="enumlev1"/>
        <w:rPr>
          <w:snapToGrid w:val="0"/>
        </w:rPr>
      </w:pPr>
      <w:r w:rsidRPr="00150C9F">
        <w:rPr>
          <w:snapToGrid w:val="0"/>
        </w:rPr>
        <w:t>–</w:t>
      </w:r>
      <w:r w:rsidRPr="00150C9F">
        <w:rPr>
          <w:snapToGrid w:val="0"/>
        </w:rPr>
        <w:tab/>
        <w:t xml:space="preserve">système OFDMA TDD WMAN adjacent à des </w:t>
      </w:r>
      <w:r w:rsidRPr="00150C9F">
        <w:rPr>
          <w:iCs/>
          <w:snapToGrid w:val="0"/>
        </w:rPr>
        <w:t>système</w:t>
      </w:r>
      <w:r w:rsidRPr="00150C9F">
        <w:rPr>
          <w:snapToGrid w:val="0"/>
        </w:rPr>
        <w:t xml:space="preserve">s UTRA susceptibles de fonctionner en mode FDD ou en mode TDD non synchronisé. Le rapport ACLR, dans ce cas, tient aussi compte des conditions de coexistence en limite, entre un système OFDMA TDD WMAN et un système UTRA, lorsque ces </w:t>
      </w:r>
      <w:r w:rsidRPr="00150C9F">
        <w:rPr>
          <w:iCs/>
          <w:snapToGrid w:val="0"/>
        </w:rPr>
        <w:t>système</w:t>
      </w:r>
      <w:r w:rsidRPr="00150C9F">
        <w:rPr>
          <w:snapToGrid w:val="0"/>
        </w:rPr>
        <w:t>s sont déployés dans les blocs de fréquences adjacents qui leur ont été assignés.</w:t>
      </w:r>
    </w:p>
    <w:p w:rsidR="003240DA" w:rsidRPr="00150C9F" w:rsidRDefault="003240DA" w:rsidP="003240DA">
      <w:pPr>
        <w:rPr>
          <w:snapToGrid w:val="0"/>
        </w:rPr>
      </w:pPr>
      <w:r w:rsidRPr="00150C9F">
        <w:rPr>
          <w:snapToGrid w:val="0"/>
        </w:rPr>
        <w:t xml:space="preserve">Dans la présente Recommandation, un seul scénario entre plusieurs systèmes est examiné, à savoir le scénario avec un système UTRA. Dans la présente Annexe, on donne deux séries de chiffres pour le rapport ACLR correspondant aux deux scénarios suivants: </w:t>
      </w:r>
    </w:p>
    <w:p w:rsidR="003240DA" w:rsidRPr="00150C9F" w:rsidRDefault="003240DA" w:rsidP="003240DA">
      <w:r w:rsidRPr="00150C9F">
        <w:rPr>
          <w:bCs/>
        </w:rPr>
        <w:t>Scénario intrasystème: Classification</w:t>
      </w:r>
      <w:r w:rsidRPr="00150C9F">
        <w:rPr>
          <w:snapToGrid w:val="0"/>
        </w:rPr>
        <w:t xml:space="preserve"> qui définit le niveau du rapport ACLR minimal requis qui convient généralement pour des </w:t>
      </w:r>
      <w:r w:rsidRPr="00150C9F">
        <w:rPr>
          <w:iCs/>
          <w:snapToGrid w:val="0"/>
        </w:rPr>
        <w:t>système</w:t>
      </w:r>
      <w:r w:rsidRPr="00150C9F">
        <w:rPr>
          <w:snapToGrid w:val="0"/>
        </w:rPr>
        <w:t>s du même type fonctionnant dans un même réseau dans des canaux contigus, c'est</w:t>
      </w:r>
      <w:r w:rsidRPr="00150C9F">
        <w:rPr>
          <w:snapToGrid w:val="0"/>
        </w:rPr>
        <w:noBreakHyphen/>
        <w:t>à</w:t>
      </w:r>
      <w:r w:rsidRPr="00150C9F">
        <w:rPr>
          <w:snapToGrid w:val="0"/>
        </w:rPr>
        <w:noBreakHyphen/>
        <w:t>dire un système OFDMA TDD WMAN adjacent à un système OFDMA TDD WMAN.</w:t>
      </w:r>
      <w:r w:rsidRPr="00150C9F" w:rsidDel="00163864">
        <w:rPr>
          <w:snapToGrid w:val="0"/>
        </w:rPr>
        <w:t xml:space="preserve"> </w:t>
      </w:r>
      <w:r w:rsidRPr="00150C9F">
        <w:rPr>
          <w:snapToGrid w:val="0"/>
        </w:rPr>
        <w:t xml:space="preserve">Dans la présente Annexe, le rapport </w:t>
      </w:r>
      <w:r w:rsidRPr="00150C9F">
        <w:t xml:space="preserve">ACLR dans ce cas est basé sur les valeurs suivantes pour la largeur de bande du récepteur, le système </w:t>
      </w:r>
      <w:r w:rsidRPr="00150C9F">
        <w:rPr>
          <w:snapToGrid w:val="0"/>
        </w:rPr>
        <w:t xml:space="preserve">OFDMA TDD WMAN </w:t>
      </w:r>
      <w:r w:rsidRPr="00150C9F">
        <w:t>étant exploité dans le même canal ou dans un canal adjacent:</w:t>
      </w:r>
    </w:p>
    <w:p w:rsidR="003240DA" w:rsidRPr="00150C9F" w:rsidRDefault="003240DA" w:rsidP="003240DA">
      <w:pPr>
        <w:pStyle w:val="enumlev1"/>
      </w:pPr>
      <w:r w:rsidRPr="00150C9F">
        <w:t>–</w:t>
      </w:r>
      <w:r w:rsidRPr="00150C9F">
        <w:tab/>
        <w:t>4,75 MHz pour un système avec des canaux de 5 MHz; et</w:t>
      </w:r>
    </w:p>
    <w:p w:rsidR="003240DA" w:rsidRPr="00150C9F" w:rsidRDefault="003240DA" w:rsidP="003240DA">
      <w:pPr>
        <w:pStyle w:val="enumlev1"/>
      </w:pPr>
      <w:r w:rsidRPr="00150C9F">
        <w:t>–</w:t>
      </w:r>
      <w:r w:rsidRPr="00150C9F">
        <w:tab/>
        <w:t>9,5 MHz pour un système avec des canaux de 10 MHz.</w:t>
      </w:r>
    </w:p>
    <w:p w:rsidR="003240DA" w:rsidRPr="00150C9F" w:rsidRDefault="003240DA" w:rsidP="003240DA">
      <w:r w:rsidRPr="00150C9F">
        <w:rPr>
          <w:bCs/>
        </w:rPr>
        <w:t>Scénario UTRA:</w:t>
      </w:r>
      <w:r w:rsidRPr="00150C9F">
        <w:rPr>
          <w:b/>
        </w:rPr>
        <w:t xml:space="preserve"> </w:t>
      </w:r>
      <w:r w:rsidRPr="00150C9F">
        <w:rPr>
          <w:bCs/>
        </w:rPr>
        <w:t xml:space="preserve">Classification </w:t>
      </w:r>
      <w:r w:rsidRPr="00150C9F">
        <w:t>qui définit le niveau du rapport ACLR minimal requis qui convient pour des scénarios de coexistence/d'exploitation entre plusieurs opérateurs plus exigeants, aux limites des blocs de fréquences adjacents.</w:t>
      </w:r>
    </w:p>
    <w:p w:rsidR="003240DA" w:rsidRPr="00150C9F" w:rsidRDefault="003240DA" w:rsidP="003240DA">
      <w:r w:rsidRPr="00150C9F">
        <w:t>Les valeurs prises pour hypothèse pour la largeur de bande du récepteur du système UTRA sont les suivantes:</w:t>
      </w:r>
    </w:p>
    <w:p w:rsidR="003240DA" w:rsidRPr="00150C9F" w:rsidRDefault="003240DA" w:rsidP="003240DA">
      <w:pPr>
        <w:pStyle w:val="enumlev1"/>
      </w:pPr>
      <w:r w:rsidRPr="00150C9F">
        <w:t>–</w:t>
      </w:r>
      <w:r w:rsidRPr="00150C9F">
        <w:tab/>
        <w:t>3,84 MHz pour un système avec des canaux de 5 MHz; et</w:t>
      </w:r>
    </w:p>
    <w:p w:rsidR="003240DA" w:rsidRPr="00150C9F" w:rsidRDefault="003240DA" w:rsidP="003240DA">
      <w:pPr>
        <w:pStyle w:val="enumlev1"/>
      </w:pPr>
      <w:r w:rsidRPr="00150C9F">
        <w:t>–</w:t>
      </w:r>
      <w:r w:rsidRPr="00150C9F">
        <w:tab/>
        <w:t xml:space="preserve">7,68 MHz pour un système avec des canaux de 10 MHz. </w:t>
      </w:r>
    </w:p>
    <w:p w:rsidR="003240DA" w:rsidRPr="00150C9F" w:rsidRDefault="003240DA" w:rsidP="003240DA">
      <w:r w:rsidRPr="00150C9F">
        <w:t xml:space="preserve">Dans chaque scénario, la bande passante du filtre du récepteur est centrée sur la fréquence centrale du premier ou du deuxième canal adjacent. Dans le cas où le système adjacent est un système </w:t>
      </w:r>
      <w:r w:rsidRPr="00150C9F">
        <w:rPr>
          <w:snapToGrid w:val="0"/>
        </w:rPr>
        <w:t>OFDMA TDD WMAN</w:t>
      </w:r>
      <w:r w:rsidRPr="00150C9F">
        <w:t>, la puissance émise et la puissance reçue sont toutes les deux mesurées à l'aide d'un filtre rectangulaire. Dans le cas de systèmes UTRA adjacents, la puissance émise est mesurée à l'aide d'un filtre rectangulaire et la puissance reçue à l'aide d'un filtre RRC avec un facteur de décroissance de 0,22.</w:t>
      </w:r>
    </w:p>
    <w:p w:rsidR="003240DA" w:rsidRPr="00150C9F" w:rsidRDefault="003240DA" w:rsidP="003240DA">
      <w:r w:rsidRPr="00150C9F">
        <w:t xml:space="preserve">Les valeurs du rapport ACLR pour les deux scénarios considérés sont données dans les tableaux suivants. </w:t>
      </w:r>
    </w:p>
    <w:p w:rsidR="003240DA" w:rsidRPr="00150C9F" w:rsidRDefault="003240DA" w:rsidP="003240DA">
      <w:pPr>
        <w:pStyle w:val="TableNo"/>
      </w:pPr>
      <w:r w:rsidRPr="00150C9F">
        <w:t>TABLEAU 145</w:t>
      </w:r>
    </w:p>
    <w:p w:rsidR="003240DA" w:rsidRPr="00150C9F" w:rsidRDefault="003240DA" w:rsidP="00D63184">
      <w:pPr>
        <w:pStyle w:val="Tabletitle"/>
        <w:rPr>
          <w:rFonts w:eastAsia="Arial Unicode MS"/>
        </w:rPr>
      </w:pPr>
      <w:r w:rsidRPr="00150C9F">
        <w:rPr>
          <w:rFonts w:eastAsia="Arial Unicode MS"/>
        </w:rPr>
        <w:t>a)</w:t>
      </w:r>
      <w:r w:rsidR="00D63184" w:rsidRPr="00150C9F">
        <w:rPr>
          <w:rFonts w:eastAsia="Arial Unicode MS"/>
        </w:rPr>
        <w:t xml:space="preserve"> </w:t>
      </w:r>
      <w:r w:rsidRPr="00150C9F">
        <w:rPr>
          <w:rFonts w:eastAsia="Arial Unicode MS"/>
        </w:rPr>
        <w:t xml:space="preserve"> Rapport ACLR pour une largeur de bande de canal de 5 MHz </w:t>
      </w:r>
      <w:r w:rsidRPr="00150C9F">
        <w:rPr>
          <w:rFonts w:cs="Arial"/>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704"/>
        <w:gridCol w:w="3368"/>
      </w:tblGrid>
      <w:tr w:rsidR="003240DA" w:rsidRPr="00150C9F" w:rsidTr="000B6A28">
        <w:trPr>
          <w:jc w:val="center"/>
        </w:trPr>
        <w:tc>
          <w:tcPr>
            <w:tcW w:w="3144" w:type="pct"/>
            <w:shd w:val="clear" w:color="000080" w:fill="FFFFFF"/>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856" w:type="pct"/>
            <w:shd w:val="clear" w:color="000080" w:fill="FFFFFF"/>
            <w:vAlign w:val="center"/>
          </w:tcPr>
          <w:p w:rsidR="003240DA" w:rsidRPr="00150C9F" w:rsidRDefault="003240DA" w:rsidP="000B6A28">
            <w:pPr>
              <w:pStyle w:val="Tablehead"/>
              <w:rPr>
                <w:rFonts w:eastAsia="Batang"/>
              </w:rPr>
            </w:pPr>
            <w:r w:rsidRPr="00150C9F">
              <w:rPr>
                <w:rFonts w:eastAsia="Batang"/>
              </w:rPr>
              <w:t>Rapport ACLR minimal requis</w:t>
            </w:r>
            <w:r w:rsidRPr="00150C9F">
              <w:rPr>
                <w:rFonts w:eastAsia="Batang"/>
              </w:rPr>
              <w:br/>
              <w:t>(dB)</w:t>
            </w:r>
          </w:p>
        </w:tc>
      </w:tr>
      <w:tr w:rsidR="003240DA" w:rsidRPr="00150C9F" w:rsidTr="000B6A28">
        <w:trPr>
          <w:jc w:val="center"/>
        </w:trPr>
        <w:tc>
          <w:tcPr>
            <w:tcW w:w="3144"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5 MHz</w:t>
            </w:r>
          </w:p>
        </w:tc>
        <w:tc>
          <w:tcPr>
            <w:tcW w:w="1856"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45</w:t>
            </w:r>
          </w:p>
        </w:tc>
      </w:tr>
      <w:tr w:rsidR="003240DA" w:rsidRPr="00150C9F" w:rsidTr="000B6A28">
        <w:trPr>
          <w:trHeight w:val="239"/>
          <w:jc w:val="center"/>
        </w:trPr>
        <w:tc>
          <w:tcPr>
            <w:tcW w:w="3144" w:type="pct"/>
            <w:shd w:val="clear" w:color="auto" w:fill="auto"/>
            <w:vAlign w:val="center"/>
          </w:tcPr>
          <w:p w:rsidR="003240DA" w:rsidRPr="00150C9F" w:rsidRDefault="003240DA" w:rsidP="00EC47D6">
            <w:pPr>
              <w:pStyle w:val="Tabletext"/>
              <w:jc w:val="left"/>
              <w:rPr>
                <w:rFonts w:eastAsia="Batang"/>
              </w:rPr>
            </w:pPr>
            <w:r w:rsidRPr="00150C9F">
              <w:rPr>
                <w:rFonts w:eastAsia="Batang"/>
              </w:rPr>
              <w:t>Fréquence centrale du canal de la station de base </w:t>
            </w:r>
            <w:r w:rsidRPr="00150C9F">
              <w:rPr>
                <w:rFonts w:eastAsia="Batang"/>
              </w:rPr>
              <w:sym w:font="Symbol" w:char="F0B1"/>
            </w:r>
            <w:r w:rsidRPr="00150C9F">
              <w:rPr>
                <w:rFonts w:eastAsia="Batang"/>
              </w:rPr>
              <w:t xml:space="preserve"> 10 MHz</w:t>
            </w:r>
          </w:p>
        </w:tc>
        <w:tc>
          <w:tcPr>
            <w:tcW w:w="1856"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55</w:t>
            </w:r>
          </w:p>
        </w:tc>
      </w:tr>
    </w:tbl>
    <w:p w:rsidR="003240DA" w:rsidRPr="00150C9F" w:rsidRDefault="003240DA" w:rsidP="003240DA">
      <w:pPr>
        <w:pStyle w:val="Tablefin"/>
        <w:rPr>
          <w:lang w:val="fr-FR"/>
        </w:rPr>
      </w:pPr>
    </w:p>
    <w:p w:rsidR="003240DA" w:rsidRPr="00150C9F" w:rsidRDefault="003240DA" w:rsidP="00D63184">
      <w:pPr>
        <w:pStyle w:val="Tabletitle"/>
      </w:pPr>
      <w:r w:rsidRPr="00150C9F">
        <w:t>b)</w:t>
      </w:r>
      <w:r w:rsidR="00D63184" w:rsidRPr="00150C9F">
        <w:t xml:space="preserve">  </w:t>
      </w:r>
      <w:r w:rsidRPr="00150C9F">
        <w:rPr>
          <w:rFonts w:eastAsia="Arial Unicode MS"/>
        </w:rPr>
        <w:t xml:space="preserve">Rapport ACLR pour une largeur de bande de canal de 5 MHz </w:t>
      </w:r>
      <w:r w:rsidRPr="00150C9F">
        <w:rPr>
          <w:rFonts w:cs="Arial"/>
        </w:rPr>
        <w:t>– scénario</w:t>
      </w:r>
      <w:r w:rsidRPr="00150C9F">
        <w:t xml:space="preserve"> UTRA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744"/>
        <w:gridCol w:w="3316"/>
      </w:tblGrid>
      <w:tr w:rsidR="003240DA" w:rsidRPr="00150C9F" w:rsidTr="000B6A28">
        <w:trPr>
          <w:jc w:val="center"/>
        </w:trPr>
        <w:tc>
          <w:tcPr>
            <w:tcW w:w="3170" w:type="pct"/>
            <w:shd w:val="clear" w:color="auto" w:fill="auto"/>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830" w:type="pct"/>
            <w:shd w:val="clear" w:color="auto" w:fill="auto"/>
            <w:vAlign w:val="center"/>
          </w:tcPr>
          <w:p w:rsidR="003240DA" w:rsidRPr="00150C9F" w:rsidRDefault="003240DA" w:rsidP="000B6A28">
            <w:pPr>
              <w:pStyle w:val="Tablehead"/>
              <w:rPr>
                <w:rFonts w:eastAsia="Batang"/>
              </w:rPr>
            </w:pPr>
            <w:r w:rsidRPr="00150C9F">
              <w:rPr>
                <w:rFonts w:eastAsia="Batang"/>
              </w:rPr>
              <w:t>Rapport ACLR minimal requis</w:t>
            </w:r>
            <w:r w:rsidRPr="00150C9F">
              <w:rPr>
                <w:rFonts w:eastAsia="Batang"/>
              </w:rPr>
              <w:br/>
              <w:t>(dB)</w:t>
            </w:r>
          </w:p>
        </w:tc>
      </w:tr>
      <w:tr w:rsidR="003240DA" w:rsidRPr="00150C9F" w:rsidTr="000B6A28">
        <w:trPr>
          <w:jc w:val="center"/>
        </w:trPr>
        <w:tc>
          <w:tcPr>
            <w:tcW w:w="3170"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5 MHz</w:t>
            </w:r>
          </w:p>
        </w:tc>
        <w:tc>
          <w:tcPr>
            <w:tcW w:w="1830"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53,5</w:t>
            </w:r>
          </w:p>
        </w:tc>
      </w:tr>
      <w:tr w:rsidR="003240DA" w:rsidRPr="00150C9F" w:rsidTr="000B6A28">
        <w:trPr>
          <w:jc w:val="center"/>
        </w:trPr>
        <w:tc>
          <w:tcPr>
            <w:tcW w:w="3170"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10 MHz</w:t>
            </w:r>
          </w:p>
        </w:tc>
        <w:tc>
          <w:tcPr>
            <w:tcW w:w="1830"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66</w:t>
            </w:r>
          </w:p>
        </w:tc>
      </w:tr>
    </w:tbl>
    <w:p w:rsidR="003240DA" w:rsidRPr="00150C9F" w:rsidRDefault="003240DA" w:rsidP="003240DA">
      <w:pPr>
        <w:pStyle w:val="Tablefin"/>
        <w:rPr>
          <w:lang w:val="fr-FR"/>
        </w:rPr>
      </w:pPr>
    </w:p>
    <w:p w:rsidR="00095C89" w:rsidRDefault="00095C89" w:rsidP="00095C89">
      <w:pPr>
        <w:pStyle w:val="TableNo"/>
        <w:rPr>
          <w:rFonts w:eastAsia="Arial Unicode MS"/>
        </w:rPr>
      </w:pPr>
      <w:r>
        <w:rPr>
          <w:rFonts w:eastAsia="Arial Unicode MS"/>
        </w:rPr>
        <w:t>TABLEAU 145 (</w:t>
      </w:r>
      <w:r>
        <w:rPr>
          <w:rFonts w:eastAsia="Arial Unicode MS"/>
          <w:i/>
          <w:iCs/>
        </w:rPr>
        <w:t>fin</w:t>
      </w:r>
      <w:r>
        <w:rPr>
          <w:rFonts w:eastAsia="Arial Unicode MS"/>
        </w:rPr>
        <w:t>)</w:t>
      </w:r>
    </w:p>
    <w:p w:rsidR="003240DA" w:rsidRPr="00150C9F" w:rsidRDefault="003240DA" w:rsidP="00D63184">
      <w:pPr>
        <w:pStyle w:val="Tabletitle"/>
        <w:rPr>
          <w:rFonts w:eastAsia="Arial Unicode MS"/>
        </w:rPr>
      </w:pPr>
      <w:r w:rsidRPr="00150C9F">
        <w:rPr>
          <w:rFonts w:eastAsia="Arial Unicode MS"/>
        </w:rPr>
        <w:t>c)</w:t>
      </w:r>
      <w:r w:rsidR="00D63184" w:rsidRPr="00150C9F">
        <w:rPr>
          <w:rFonts w:eastAsia="Arial Unicode MS"/>
        </w:rPr>
        <w:t xml:space="preserve">  </w:t>
      </w:r>
      <w:r w:rsidRPr="00150C9F">
        <w:rPr>
          <w:rFonts w:eastAsia="Arial Unicode MS"/>
        </w:rPr>
        <w:t xml:space="preserve">Rapport ACLR pour une largeur de bande de canal de 10 MHz </w:t>
      </w:r>
      <w:r w:rsidRPr="00150C9F">
        <w:rPr>
          <w:rFonts w:cs="Arial"/>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3"/>
        <w:gridCol w:w="3239"/>
      </w:tblGrid>
      <w:tr w:rsidR="003240DA" w:rsidRPr="00150C9F" w:rsidTr="000B6A28">
        <w:trPr>
          <w:jc w:val="center"/>
        </w:trPr>
        <w:tc>
          <w:tcPr>
            <w:tcW w:w="3215" w:type="pct"/>
            <w:shd w:val="clear" w:color="000080" w:fill="auto"/>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785" w:type="pct"/>
            <w:shd w:val="clear" w:color="000080" w:fill="auto"/>
            <w:vAlign w:val="center"/>
          </w:tcPr>
          <w:p w:rsidR="003240DA" w:rsidRPr="00150C9F" w:rsidRDefault="003240DA" w:rsidP="000B6A28">
            <w:pPr>
              <w:pStyle w:val="Tablehead"/>
              <w:rPr>
                <w:rFonts w:eastAsia="Batang"/>
              </w:rPr>
            </w:pPr>
            <w:r w:rsidRPr="00150C9F">
              <w:rPr>
                <w:rFonts w:eastAsia="Batang"/>
              </w:rPr>
              <w:t>Rapport ACLR minimal requis</w:t>
            </w:r>
            <w:r w:rsidRPr="00150C9F">
              <w:rPr>
                <w:rFonts w:eastAsia="Batang"/>
              </w:rPr>
              <w:br/>
              <w:t>(dB)</w:t>
            </w:r>
          </w:p>
        </w:tc>
      </w:tr>
      <w:tr w:rsidR="003240DA" w:rsidRPr="00150C9F" w:rsidTr="003240DA">
        <w:trPr>
          <w:trHeight w:val="239"/>
          <w:jc w:val="center"/>
        </w:trPr>
        <w:tc>
          <w:tcPr>
            <w:tcW w:w="3215"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10,0 MHz</w:t>
            </w:r>
          </w:p>
        </w:tc>
        <w:tc>
          <w:tcPr>
            <w:tcW w:w="1785"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45</w:t>
            </w:r>
          </w:p>
        </w:tc>
      </w:tr>
      <w:tr w:rsidR="003240DA" w:rsidRPr="00150C9F" w:rsidTr="003240DA">
        <w:trPr>
          <w:trHeight w:val="239"/>
          <w:jc w:val="center"/>
        </w:trPr>
        <w:tc>
          <w:tcPr>
            <w:tcW w:w="3215" w:type="pct"/>
            <w:shd w:val="clear" w:color="auto" w:fill="auto"/>
            <w:vAlign w:val="center"/>
          </w:tcPr>
          <w:p w:rsidR="003240DA" w:rsidRPr="00150C9F" w:rsidRDefault="003240DA" w:rsidP="00EC47D6">
            <w:pPr>
              <w:pStyle w:val="Tabletext"/>
              <w:jc w:val="left"/>
              <w:rPr>
                <w:rFonts w:eastAsia="Batang"/>
              </w:rPr>
            </w:pPr>
            <w:r w:rsidRPr="00150C9F">
              <w:rPr>
                <w:rFonts w:eastAsia="Batang"/>
              </w:rPr>
              <w:t>Fréquence centrale du canal de la station de base ± 20,0 MHz</w:t>
            </w:r>
          </w:p>
        </w:tc>
        <w:tc>
          <w:tcPr>
            <w:tcW w:w="1785"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55</w:t>
            </w:r>
          </w:p>
        </w:tc>
      </w:tr>
    </w:tbl>
    <w:p w:rsidR="003240DA" w:rsidRPr="00150C9F" w:rsidRDefault="003240DA" w:rsidP="003240DA">
      <w:pPr>
        <w:pStyle w:val="Tablefin"/>
        <w:rPr>
          <w:lang w:val="fr-FR"/>
        </w:rPr>
      </w:pPr>
    </w:p>
    <w:p w:rsidR="003240DA" w:rsidRPr="00150C9F" w:rsidRDefault="003240DA" w:rsidP="00D63184">
      <w:pPr>
        <w:pStyle w:val="Tabletitle"/>
      </w:pPr>
      <w:r w:rsidRPr="00150C9F">
        <w:t>d)</w:t>
      </w:r>
      <w:r w:rsidR="00D63184" w:rsidRPr="00150C9F">
        <w:t xml:space="preserve">  </w:t>
      </w:r>
      <w:r w:rsidRPr="00150C9F">
        <w:t xml:space="preserve">Rapport ACLR </w:t>
      </w:r>
      <w:r w:rsidRPr="00150C9F">
        <w:rPr>
          <w:rFonts w:eastAsia="Arial Unicode MS"/>
        </w:rPr>
        <w:t xml:space="preserve">pour une largeur de bande de canal de 10 MHz </w:t>
      </w:r>
      <w:r w:rsidRPr="00150C9F">
        <w:rPr>
          <w:rFonts w:cs="Arial"/>
        </w:rPr>
        <w:t>– scénario</w:t>
      </w:r>
      <w:r w:rsidRPr="00150C9F">
        <w:t xml:space="preserve"> UTRA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95"/>
        <w:gridCol w:w="3277"/>
      </w:tblGrid>
      <w:tr w:rsidR="003240DA" w:rsidRPr="00150C9F" w:rsidTr="000B6A28">
        <w:trPr>
          <w:jc w:val="center"/>
        </w:trPr>
        <w:tc>
          <w:tcPr>
            <w:tcW w:w="3194" w:type="pct"/>
            <w:shd w:val="clear" w:color="000080" w:fill="FFFFFF"/>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1806" w:type="pct"/>
            <w:shd w:val="clear" w:color="000080" w:fill="FFFFFF"/>
            <w:vAlign w:val="center"/>
          </w:tcPr>
          <w:p w:rsidR="003240DA" w:rsidRPr="00150C9F" w:rsidRDefault="003240DA" w:rsidP="000B6A28">
            <w:pPr>
              <w:pStyle w:val="Tablehead"/>
              <w:rPr>
                <w:rFonts w:eastAsia="Batang"/>
              </w:rPr>
            </w:pPr>
            <w:r w:rsidRPr="00150C9F">
              <w:rPr>
                <w:rFonts w:eastAsia="Batang"/>
              </w:rPr>
              <w:t>Rapport ACLR minimal requis</w:t>
            </w:r>
            <w:r w:rsidRPr="00150C9F">
              <w:rPr>
                <w:rFonts w:eastAsia="Batang"/>
              </w:rPr>
              <w:br/>
              <w:t>(dB)</w:t>
            </w:r>
          </w:p>
        </w:tc>
      </w:tr>
      <w:tr w:rsidR="003240DA" w:rsidRPr="00150C9F" w:rsidTr="003240DA">
        <w:trPr>
          <w:trHeight w:val="239"/>
          <w:jc w:val="center"/>
        </w:trPr>
        <w:tc>
          <w:tcPr>
            <w:tcW w:w="3194"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10,0 MHz</w:t>
            </w:r>
          </w:p>
        </w:tc>
        <w:tc>
          <w:tcPr>
            <w:tcW w:w="1806"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53,5</w:t>
            </w:r>
          </w:p>
        </w:tc>
      </w:tr>
      <w:tr w:rsidR="003240DA" w:rsidRPr="00150C9F" w:rsidTr="003240DA">
        <w:trPr>
          <w:trHeight w:val="239"/>
          <w:jc w:val="center"/>
        </w:trPr>
        <w:tc>
          <w:tcPr>
            <w:tcW w:w="3194" w:type="pct"/>
            <w:shd w:val="clear" w:color="auto" w:fill="auto"/>
            <w:vAlign w:val="center"/>
          </w:tcPr>
          <w:p w:rsidR="003240DA" w:rsidRPr="00150C9F" w:rsidRDefault="003240DA" w:rsidP="00EC47D6">
            <w:pPr>
              <w:pStyle w:val="Tabletext"/>
              <w:jc w:val="left"/>
              <w:rPr>
                <w:rFonts w:eastAsia="Batang"/>
              </w:rPr>
            </w:pPr>
            <w:r w:rsidRPr="00150C9F">
              <w:rPr>
                <w:rFonts w:eastAsia="Batang"/>
              </w:rPr>
              <w:t xml:space="preserve">Fréquence centrale du canal de la station de base </w:t>
            </w:r>
            <w:r w:rsidRPr="00150C9F">
              <w:rPr>
                <w:rFonts w:eastAsia="Batang"/>
              </w:rPr>
              <w:sym w:font="Symbol" w:char="F0B1"/>
            </w:r>
            <w:r w:rsidRPr="00150C9F">
              <w:rPr>
                <w:rFonts w:eastAsia="Batang"/>
              </w:rPr>
              <w:t> 20,0 MHz</w:t>
            </w:r>
          </w:p>
        </w:tc>
        <w:tc>
          <w:tcPr>
            <w:tcW w:w="1806" w:type="pct"/>
            <w:shd w:val="clear" w:color="auto" w:fill="auto"/>
            <w:vAlign w:val="center"/>
          </w:tcPr>
          <w:p w:rsidR="003240DA" w:rsidRPr="00150C9F" w:rsidRDefault="003240DA" w:rsidP="003240DA">
            <w:pPr>
              <w:pStyle w:val="Tabletext"/>
              <w:jc w:val="center"/>
              <w:rPr>
                <w:rFonts w:eastAsia="Batang"/>
              </w:rPr>
            </w:pPr>
            <w:r w:rsidRPr="00150C9F">
              <w:rPr>
                <w:rFonts w:eastAsia="Batang"/>
              </w:rPr>
              <w:t>66</w:t>
            </w:r>
          </w:p>
        </w:tc>
      </w:tr>
    </w:tbl>
    <w:p w:rsidR="003C2E12" w:rsidRPr="00150C9F" w:rsidRDefault="003C2E12" w:rsidP="003C2E12">
      <w:pPr>
        <w:pStyle w:val="Tablefin"/>
        <w:rPr>
          <w:lang w:val="fr-FR"/>
        </w:rPr>
      </w:pPr>
    </w:p>
    <w:p w:rsidR="003240DA" w:rsidRPr="00150C9F" w:rsidRDefault="003240DA" w:rsidP="003240DA">
      <w:pPr>
        <w:pStyle w:val="Heading2"/>
      </w:pPr>
      <w:r w:rsidRPr="00150C9F">
        <w:t>5.4</w:t>
      </w:r>
      <w:r w:rsidRPr="00150C9F">
        <w:tab/>
        <w:t>Valeurs du rapport ACLR pour un équipement TDD fonctionnant dans la bande 3 400-3 600 MHz (BCG 5L.A/5L.B/5L.C)</w:t>
      </w:r>
    </w:p>
    <w:p w:rsidR="003240DA" w:rsidRPr="00150C9F" w:rsidRDefault="003240DA" w:rsidP="003240DA">
      <w:r w:rsidRPr="00150C9F">
        <w:t>Le rapport ACLR est le rapport entre la puissance moyenne émise mesurée à l'aide d'un filtre passe</w:t>
      </w:r>
      <w:r w:rsidRPr="00150C9F">
        <w:noBreakHyphen/>
        <w:t>bande et centrée sur la fréquence du canal assigné et cette même puissance centrée sur la fréquence du premier ou du second canal adjacent. Le décalage entre la fréquence centrale du premier ou du second canal adjacent et la fréquence centrale du canal assigné équivaut respectivement à la largeur de bande du canal et à deux fois la largeur de bande du canal.</w:t>
      </w:r>
    </w:p>
    <w:p w:rsidR="003240DA" w:rsidRPr="00150C9F" w:rsidRDefault="003240DA" w:rsidP="003240DA">
      <w:r w:rsidRPr="00150C9F">
        <w:t>Les limites du rapport ACLR pour les systèmes ayant des largeurs de bande du canal de 5, 7 et 10 MHz fonctionnant dans la bande 3 400-3 600 MHz sont indiquées dans le Tableau 146.</w:t>
      </w:r>
    </w:p>
    <w:p w:rsidR="003240DA" w:rsidRPr="00150C9F" w:rsidRDefault="003240DA" w:rsidP="003240DA">
      <w:pPr>
        <w:pStyle w:val="TableNo"/>
      </w:pPr>
      <w:r w:rsidRPr="00150C9F">
        <w:t>TABLEAU 146</w:t>
      </w:r>
    </w:p>
    <w:p w:rsidR="003240DA" w:rsidRPr="00150C9F" w:rsidRDefault="003240DA" w:rsidP="00D63184">
      <w:pPr>
        <w:pStyle w:val="Tabletitle"/>
      </w:pPr>
      <w:r w:rsidRPr="00150C9F">
        <w:t>a)</w:t>
      </w:r>
      <w:r w:rsidR="00D63184" w:rsidRPr="00150C9F">
        <w:t xml:space="preserve">  </w:t>
      </w:r>
      <w:r w:rsidRPr="00150C9F">
        <w:t>Rapport ACLR pour une largeur de bande du canal de 5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150C9F" w:rsidRDefault="003240DA" w:rsidP="000B6A28">
            <w:pPr>
              <w:pStyle w:val="Tablehead"/>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150C9F" w:rsidRDefault="003240DA" w:rsidP="000B6A28">
            <w:pPr>
              <w:pStyle w:val="Tablehead"/>
            </w:pPr>
            <w:r w:rsidRPr="00150C9F">
              <w:rPr>
                <w:rFonts w:eastAsia="Batang"/>
              </w:rPr>
              <w:t>Rapport ACLR minimal requis</w:t>
            </w:r>
            <w:r w:rsidRPr="00150C9F">
              <w:rPr>
                <w:rFonts w:eastAsia="Batang"/>
              </w:rPr>
              <w:br/>
              <w:t>(dB)</w:t>
            </w:r>
          </w:p>
        </w:tc>
      </w:tr>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pPr>
            <w:r w:rsidRPr="00150C9F">
              <w:t>48</w:t>
            </w:r>
          </w:p>
        </w:tc>
      </w:tr>
    </w:tbl>
    <w:p w:rsidR="003240DA" w:rsidRPr="00150C9F" w:rsidRDefault="003240DA" w:rsidP="003240DA">
      <w:pPr>
        <w:pStyle w:val="Tablefin"/>
        <w:rPr>
          <w:lang w:val="fr-FR"/>
        </w:rPr>
      </w:pPr>
    </w:p>
    <w:p w:rsidR="003240DA" w:rsidRPr="00150C9F" w:rsidRDefault="003240DA" w:rsidP="00D63184">
      <w:pPr>
        <w:pStyle w:val="Tabletitle"/>
      </w:pPr>
      <w:r w:rsidRPr="00150C9F">
        <w:t>b)</w:t>
      </w:r>
      <w:r w:rsidR="00D63184" w:rsidRPr="00150C9F">
        <w:t xml:space="preserve">  </w:t>
      </w:r>
      <w:r w:rsidRPr="00150C9F">
        <w:t>Rapport ACLR pour une largeur de bande du canal de 7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150C9F" w:rsidRDefault="003240DA" w:rsidP="000B6A28">
            <w:pPr>
              <w:pStyle w:val="Tablehead"/>
              <w:rPr>
                <w:rFonts w:eastAsia="Batang"/>
              </w:rPr>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150C9F" w:rsidRDefault="003240DA" w:rsidP="000B6A28">
            <w:pPr>
              <w:pStyle w:val="Tablehead"/>
              <w:rPr>
                <w:rFonts w:eastAsia="Batang"/>
              </w:rPr>
            </w:pPr>
            <w:r w:rsidRPr="00150C9F">
              <w:rPr>
                <w:rFonts w:eastAsia="Batang"/>
              </w:rPr>
              <w:t>Rapport ACLR minimal requis</w:t>
            </w:r>
            <w:r w:rsidRPr="00150C9F">
              <w:rPr>
                <w:rFonts w:eastAsia="Batang"/>
              </w:rPr>
              <w:br/>
              <w:t>(dB)</w:t>
            </w:r>
          </w:p>
        </w:tc>
      </w:tr>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Batang"/>
              </w:rPr>
            </w:pPr>
            <w:r w:rsidRPr="00150C9F">
              <w:rPr>
                <w:rFonts w:eastAsia="Batang"/>
              </w:rPr>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Batang"/>
              </w:rPr>
            </w:pPr>
            <w:r w:rsidRPr="00150C9F">
              <w:rPr>
                <w:rFonts w:eastAsia="Batang"/>
              </w:rPr>
              <w:t>48</w:t>
            </w:r>
          </w:p>
        </w:tc>
      </w:tr>
    </w:tbl>
    <w:p w:rsidR="003240DA" w:rsidRPr="00150C9F" w:rsidRDefault="003240DA" w:rsidP="003240DA">
      <w:pPr>
        <w:pStyle w:val="Tablefin"/>
        <w:rPr>
          <w:lang w:val="fr-FR"/>
        </w:rPr>
      </w:pPr>
    </w:p>
    <w:p w:rsidR="00095C89" w:rsidRDefault="00095C89" w:rsidP="00095C89">
      <w:pPr>
        <w:pStyle w:val="TableNo"/>
        <w:rPr>
          <w:rFonts w:eastAsia="Arial Unicode MS"/>
        </w:rPr>
      </w:pPr>
      <w:r>
        <w:rPr>
          <w:rFonts w:eastAsia="Arial Unicode MS"/>
        </w:rPr>
        <w:t>TABLEAU 14</w:t>
      </w:r>
      <w:r>
        <w:rPr>
          <w:rFonts w:eastAsia="Arial Unicode MS"/>
        </w:rPr>
        <w:t>6</w:t>
      </w:r>
      <w:r>
        <w:rPr>
          <w:rFonts w:eastAsia="Arial Unicode MS"/>
        </w:rPr>
        <w:t xml:space="preserve"> (</w:t>
      </w:r>
      <w:r>
        <w:rPr>
          <w:rFonts w:eastAsia="Arial Unicode MS"/>
          <w:i/>
          <w:iCs/>
        </w:rPr>
        <w:t>fin</w:t>
      </w:r>
      <w:r>
        <w:rPr>
          <w:rFonts w:eastAsia="Arial Unicode MS"/>
        </w:rPr>
        <w:t>)</w:t>
      </w:r>
    </w:p>
    <w:p w:rsidR="003240DA" w:rsidRPr="00150C9F" w:rsidRDefault="003240DA" w:rsidP="00D63184">
      <w:pPr>
        <w:pStyle w:val="Tabletitle"/>
        <w:keepLines/>
      </w:pPr>
      <w:r w:rsidRPr="00150C9F">
        <w:t>c)</w:t>
      </w:r>
      <w:r w:rsidR="00D63184" w:rsidRPr="00150C9F">
        <w:t xml:space="preserve">  </w:t>
      </w:r>
      <w:r w:rsidRPr="00150C9F">
        <w:t>Rapport ACLR pour une largeur de bande du canal de 10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3240DA" w:rsidRPr="00150C9F" w:rsidRDefault="003240DA" w:rsidP="00D63184">
            <w:pPr>
              <w:pStyle w:val="Tablehead"/>
              <w:keepLines/>
              <w:rPr>
                <w:rFonts w:eastAsia="Batang"/>
              </w:rPr>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3240DA" w:rsidRPr="00150C9F" w:rsidRDefault="003240DA" w:rsidP="00D63184">
            <w:pPr>
              <w:pStyle w:val="Tablehead"/>
              <w:keepLines/>
              <w:rPr>
                <w:rFonts w:eastAsia="Batang"/>
              </w:rPr>
            </w:pPr>
            <w:r w:rsidRPr="00150C9F">
              <w:rPr>
                <w:rFonts w:eastAsia="Batang"/>
              </w:rPr>
              <w:t>Rapport ACLR minimal requis</w:t>
            </w:r>
            <w:r w:rsidRPr="00150C9F">
              <w:rPr>
                <w:rFonts w:eastAsia="Batang"/>
              </w:rPr>
              <w:br/>
              <w:t>(dB)</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D63184">
            <w:pPr>
              <w:pStyle w:val="Tabletext"/>
              <w:keepNext/>
              <w:keepLines/>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D63184">
            <w:pPr>
              <w:pStyle w:val="Tabletext"/>
              <w:keepNext/>
              <w:keepLines/>
              <w:jc w:val="center"/>
              <w:rPr>
                <w:rFonts w:eastAsia="Batang"/>
              </w:rPr>
            </w:pPr>
            <w:r w:rsidRPr="00150C9F">
              <w:rPr>
                <w:rFonts w:eastAsia="Batang"/>
              </w:rPr>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3240DA">
            <w:pPr>
              <w:pStyle w:val="Tabletext"/>
              <w:jc w:val="center"/>
              <w:rPr>
                <w:rFonts w:eastAsia="Batang"/>
              </w:rPr>
            </w:pPr>
            <w:r w:rsidRPr="00150C9F">
              <w:rPr>
                <w:rFonts w:eastAsia="Batang"/>
              </w:rPr>
              <w:t>48</w:t>
            </w:r>
          </w:p>
        </w:tc>
      </w:tr>
    </w:tbl>
    <w:p w:rsidR="003240DA" w:rsidRPr="00150C9F" w:rsidRDefault="003240DA" w:rsidP="003240DA">
      <w:pPr>
        <w:pStyle w:val="Tablefin"/>
        <w:rPr>
          <w:lang w:val="fr-FR"/>
        </w:rPr>
      </w:pPr>
    </w:p>
    <w:p w:rsidR="003240DA" w:rsidRPr="00150C9F" w:rsidRDefault="003240DA" w:rsidP="003240DA">
      <w:r w:rsidRPr="00150C9F">
        <w:t>Des informations supplémentaires seront peut-être fournies dans des révisions futures de la présente Recommandation.</w:t>
      </w:r>
    </w:p>
    <w:p w:rsidR="003240DA" w:rsidRPr="00150C9F" w:rsidRDefault="003240DA" w:rsidP="00B66725">
      <w:pPr>
        <w:pStyle w:val="Note"/>
      </w:pPr>
      <w:r w:rsidRPr="00150C9F">
        <w:t>NOTE 1 – Un complément d'étude est nécessaire pour d'autres systèmes, le cas échéant.</w:t>
      </w:r>
    </w:p>
    <w:p w:rsidR="003240DA" w:rsidRPr="00150C9F" w:rsidRDefault="003240DA" w:rsidP="003240DA">
      <w:pPr>
        <w:pStyle w:val="Heading2"/>
      </w:pPr>
      <w:r w:rsidRPr="00150C9F">
        <w:t>5.5</w:t>
      </w:r>
      <w:r w:rsidRPr="00150C9F">
        <w:tab/>
        <w:t>Valeurs du rapport ACLR pour un équipement TDD fonctionnant dans la bande 3 600-3 800 MHz (BCG 5H.A/5H.B/5H.C)</w:t>
      </w:r>
    </w:p>
    <w:p w:rsidR="003240DA" w:rsidRPr="00150C9F" w:rsidRDefault="003240DA" w:rsidP="003240DA">
      <w:r w:rsidRPr="00150C9F">
        <w:t>Le rapport ACLR est le rapport entre la puissance moyenne émise mesurée à l'aide d'un filtre passe</w:t>
      </w:r>
      <w:r w:rsidRPr="00150C9F">
        <w:noBreakHyphen/>
        <w:t>bande et centrée sur la fréquence du canal assigné et cette même puissance centrée sur la fréquence du premier ou du second canal adjacent. Le décalage entre la fréquence centrale du premier ou du second canal adjacent et la fréquence centrale du canal assigné équivaut respectivement à la largeur de bande du canal et à deux fois la largeur de bande du canal.</w:t>
      </w:r>
    </w:p>
    <w:p w:rsidR="003240DA" w:rsidRPr="00150C9F" w:rsidRDefault="003240DA" w:rsidP="003240DA">
      <w:r w:rsidRPr="00150C9F">
        <w:t>Les limites du rapport ACLR pour les systèmes ayant des largeurs de bande du canal de 5, 7 et 10 MHz fonctionnant dans la bande 3 600-3 800 MHz sont indiquées dans le Tableau 147.</w:t>
      </w:r>
    </w:p>
    <w:p w:rsidR="003240DA" w:rsidRPr="00150C9F" w:rsidRDefault="003240DA" w:rsidP="003C2E12">
      <w:pPr>
        <w:pStyle w:val="TableNo"/>
      </w:pPr>
      <w:r w:rsidRPr="00150C9F">
        <w:t>TABLEAU 147</w:t>
      </w:r>
    </w:p>
    <w:p w:rsidR="003240DA" w:rsidRPr="00150C9F" w:rsidRDefault="003240DA" w:rsidP="00D63184">
      <w:pPr>
        <w:pStyle w:val="Tabletitle"/>
      </w:pPr>
      <w:r w:rsidRPr="00150C9F">
        <w:t>a)</w:t>
      </w:r>
      <w:r w:rsidR="00D63184" w:rsidRPr="00150C9F">
        <w:t xml:space="preserve">  </w:t>
      </w:r>
      <w:r w:rsidRPr="00150C9F">
        <w:t>Rapport ACLR pour une largeur de bande du canal de 5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3240DA" w:rsidRPr="00150C9F" w:rsidRDefault="003240DA" w:rsidP="003240DA">
            <w:pPr>
              <w:pStyle w:val="Tablehead"/>
              <w:keepLines/>
              <w:rPr>
                <w:rFonts w:eastAsia="Batang"/>
              </w:rPr>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3240DA" w:rsidRPr="00150C9F" w:rsidRDefault="003240DA" w:rsidP="003240DA">
            <w:pPr>
              <w:pStyle w:val="Tablehead"/>
              <w:keepLines/>
              <w:rPr>
                <w:rFonts w:eastAsia="Batang"/>
              </w:rPr>
            </w:pPr>
            <w:r w:rsidRPr="00150C9F">
              <w:rPr>
                <w:rFonts w:eastAsia="Batang"/>
              </w:rPr>
              <w:t xml:space="preserve">Rapport ACLR minimal requis </w:t>
            </w:r>
          </w:p>
        </w:tc>
      </w:tr>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keepNext/>
              <w:keepLines/>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keepNext/>
              <w:keepLines/>
              <w:jc w:val="center"/>
              <w:rPr>
                <w:rFonts w:eastAsia="Batang"/>
              </w:rPr>
            </w:pPr>
            <w:r w:rsidRPr="00150C9F">
              <w:rPr>
                <w:rFonts w:eastAsia="Batang"/>
              </w:rPr>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keepNext/>
              <w:keepLines/>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keepNext/>
              <w:keepLines/>
              <w:jc w:val="center"/>
              <w:rPr>
                <w:rFonts w:eastAsia="Batang"/>
              </w:rPr>
            </w:pPr>
            <w:r w:rsidRPr="00150C9F">
              <w:rPr>
                <w:rFonts w:eastAsia="Batang"/>
              </w:rPr>
              <w:t>48</w:t>
            </w:r>
          </w:p>
        </w:tc>
      </w:tr>
    </w:tbl>
    <w:p w:rsidR="003C2E12" w:rsidRPr="00150C9F" w:rsidRDefault="003C2E12" w:rsidP="003C2E12">
      <w:pPr>
        <w:pStyle w:val="Tablefin"/>
        <w:rPr>
          <w:lang w:val="fr-FR"/>
        </w:rPr>
      </w:pPr>
    </w:p>
    <w:p w:rsidR="003240DA" w:rsidRPr="00150C9F" w:rsidRDefault="003240DA" w:rsidP="00D63184">
      <w:pPr>
        <w:pStyle w:val="Tabletitle"/>
        <w:spacing w:before="240"/>
      </w:pPr>
      <w:r w:rsidRPr="00150C9F">
        <w:t>b)</w:t>
      </w:r>
      <w:r w:rsidR="00D63184" w:rsidRPr="00150C9F">
        <w:t xml:space="preserve">  </w:t>
      </w:r>
      <w:r w:rsidRPr="00150C9F">
        <w:t>Rapport ACLR pour une largeur de bande du canal de 7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3240DA" w:rsidRPr="00150C9F" w:rsidRDefault="003240DA" w:rsidP="003240DA">
            <w:pPr>
              <w:pStyle w:val="Tablehead"/>
              <w:rPr>
                <w:rFonts w:eastAsia="Batang"/>
              </w:rPr>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3240DA" w:rsidRPr="00150C9F" w:rsidRDefault="003240DA" w:rsidP="003240DA">
            <w:pPr>
              <w:pStyle w:val="Tablehead"/>
              <w:rPr>
                <w:rFonts w:eastAsia="Batang"/>
              </w:rPr>
            </w:pPr>
            <w:r w:rsidRPr="00150C9F">
              <w:rPr>
                <w:rFonts w:eastAsia="Batang"/>
              </w:rPr>
              <w:t xml:space="preserve">Rapport ACLR minimal requis </w:t>
            </w:r>
          </w:p>
        </w:tc>
      </w:tr>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rFonts w:eastAsia="Batang"/>
              </w:rPr>
            </w:pPr>
            <w:r w:rsidRPr="00150C9F">
              <w:rPr>
                <w:rFonts w:eastAsia="Batang"/>
              </w:rPr>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150C9F" w:rsidRDefault="003240DA" w:rsidP="003240DA">
            <w:pPr>
              <w:pStyle w:val="Tabletext"/>
              <w:jc w:val="center"/>
              <w:rPr>
                <w:rFonts w:eastAsia="Batang"/>
              </w:rPr>
            </w:pPr>
            <w:r w:rsidRPr="00150C9F">
              <w:rPr>
                <w:rFonts w:eastAsia="Batang"/>
              </w:rPr>
              <w:t>48</w:t>
            </w:r>
          </w:p>
        </w:tc>
      </w:tr>
    </w:tbl>
    <w:p w:rsidR="003C2E12" w:rsidRPr="00150C9F" w:rsidRDefault="003C2E12" w:rsidP="003C2E12">
      <w:pPr>
        <w:pStyle w:val="Tablefin"/>
        <w:rPr>
          <w:lang w:val="fr-FR"/>
        </w:rPr>
      </w:pPr>
    </w:p>
    <w:p w:rsidR="00095C89" w:rsidRDefault="00095C89" w:rsidP="00095C89">
      <w:pPr>
        <w:pStyle w:val="TableNo"/>
        <w:rPr>
          <w:rFonts w:eastAsia="Arial Unicode MS"/>
        </w:rPr>
      </w:pPr>
      <w:r>
        <w:rPr>
          <w:rFonts w:eastAsia="Arial Unicode MS"/>
        </w:rPr>
        <w:t>TABLEAU 14</w:t>
      </w:r>
      <w:r>
        <w:rPr>
          <w:rFonts w:eastAsia="Arial Unicode MS"/>
        </w:rPr>
        <w:t>7</w:t>
      </w:r>
      <w:r>
        <w:rPr>
          <w:rFonts w:eastAsia="Arial Unicode MS"/>
        </w:rPr>
        <w:t xml:space="preserve"> (</w:t>
      </w:r>
      <w:r>
        <w:rPr>
          <w:rFonts w:eastAsia="Arial Unicode MS"/>
          <w:i/>
          <w:iCs/>
        </w:rPr>
        <w:t>fin</w:t>
      </w:r>
      <w:r>
        <w:rPr>
          <w:rFonts w:eastAsia="Arial Unicode MS"/>
        </w:rPr>
        <w:t>)</w:t>
      </w:r>
    </w:p>
    <w:p w:rsidR="003240DA" w:rsidRPr="00150C9F" w:rsidRDefault="003240DA" w:rsidP="00D63184">
      <w:pPr>
        <w:pStyle w:val="Tabletitle"/>
        <w:keepLines/>
        <w:spacing w:before="240"/>
      </w:pPr>
      <w:r w:rsidRPr="00150C9F">
        <w:t>c)</w:t>
      </w:r>
      <w:r w:rsidR="00D63184" w:rsidRPr="00150C9F">
        <w:t xml:space="preserve">  </w:t>
      </w:r>
      <w:r w:rsidRPr="00150C9F">
        <w:t>Rapport ACLR pour une largeur de bande du canal de 10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150C9F"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3240DA" w:rsidRPr="00150C9F" w:rsidRDefault="003240DA" w:rsidP="000B6A28">
            <w:pPr>
              <w:pStyle w:val="Tablehead"/>
              <w:keepLines/>
              <w:rPr>
                <w:rFonts w:eastAsia="Batang"/>
              </w:rPr>
            </w:pPr>
            <w:r w:rsidRPr="00150C9F">
              <w:rPr>
                <w:rFonts w:eastAsia="Batang"/>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3240DA" w:rsidRPr="00150C9F" w:rsidRDefault="003240DA" w:rsidP="000B6A28">
            <w:pPr>
              <w:pStyle w:val="Tablehead"/>
              <w:keepLines/>
              <w:rPr>
                <w:rFonts w:eastAsia="Batang"/>
              </w:rPr>
            </w:pPr>
            <w:r w:rsidRPr="00150C9F">
              <w:rPr>
                <w:rFonts w:eastAsia="Batang"/>
              </w:rPr>
              <w:t xml:space="preserve">Rapport ACLR minimal requis </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0B6A28">
            <w:pPr>
              <w:pStyle w:val="Tabletext"/>
              <w:keepNext/>
              <w:keepLines/>
              <w:jc w:val="left"/>
              <w:rPr>
                <w:rFonts w:eastAsia="Batang"/>
              </w:rPr>
            </w:pPr>
            <w:r w:rsidRPr="00150C9F">
              <w:rPr>
                <w:rFonts w:eastAsia="Batang"/>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0B6A28">
            <w:pPr>
              <w:pStyle w:val="Tabletext"/>
              <w:keepNext/>
              <w:keepLines/>
              <w:jc w:val="center"/>
              <w:rPr>
                <w:rFonts w:eastAsia="Batang"/>
              </w:rPr>
            </w:pPr>
            <w:r w:rsidRPr="00150C9F">
              <w:rPr>
                <w:rFonts w:eastAsia="Batang"/>
              </w:rPr>
              <w:t>37</w:t>
            </w:r>
          </w:p>
        </w:tc>
      </w:tr>
      <w:tr w:rsidR="003240DA" w:rsidRPr="00150C9F"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150C9F" w:rsidRDefault="003240DA" w:rsidP="000B6A28">
            <w:pPr>
              <w:pStyle w:val="Tabletext"/>
              <w:keepNext/>
              <w:keepLines/>
              <w:jc w:val="left"/>
              <w:rPr>
                <w:rFonts w:eastAsia="Batang"/>
              </w:rPr>
            </w:pPr>
            <w:r w:rsidRPr="00150C9F">
              <w:rPr>
                <w:rFonts w:eastAsia="Batang"/>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150C9F" w:rsidRDefault="003240DA" w:rsidP="000B6A28">
            <w:pPr>
              <w:pStyle w:val="Tabletext"/>
              <w:keepNext/>
              <w:keepLines/>
              <w:jc w:val="center"/>
              <w:rPr>
                <w:rFonts w:eastAsia="Batang"/>
              </w:rPr>
            </w:pPr>
            <w:r w:rsidRPr="00150C9F">
              <w:rPr>
                <w:rFonts w:eastAsia="Batang"/>
              </w:rPr>
              <w:t>48</w:t>
            </w:r>
          </w:p>
        </w:tc>
      </w:tr>
    </w:tbl>
    <w:p w:rsidR="003C2E12" w:rsidRPr="00150C9F" w:rsidRDefault="003C2E12" w:rsidP="003C2E12">
      <w:pPr>
        <w:pStyle w:val="Tablefin"/>
        <w:rPr>
          <w:lang w:val="fr-FR"/>
        </w:rPr>
      </w:pPr>
    </w:p>
    <w:p w:rsidR="003240DA" w:rsidRPr="00150C9F" w:rsidRDefault="003240DA" w:rsidP="003240DA">
      <w:r w:rsidRPr="00150C9F">
        <w:t>Des informations supplémentaires seront peut-être fournies dans des révisions futures de la présente Recommandation.</w:t>
      </w:r>
    </w:p>
    <w:p w:rsidR="003240DA" w:rsidRPr="00150C9F" w:rsidRDefault="003240DA" w:rsidP="003240DA">
      <w:pPr>
        <w:pStyle w:val="Note"/>
      </w:pPr>
      <w:r w:rsidRPr="00150C9F">
        <w:t>NOTE 1 – Un complément d'étude est nécessaire pour d'autres systèmes, le cas échéant.</w:t>
      </w:r>
    </w:p>
    <w:p w:rsidR="003240DA" w:rsidRPr="00150C9F" w:rsidRDefault="003240DA" w:rsidP="003240DA">
      <w:pPr>
        <w:pStyle w:val="Heading2"/>
      </w:pPr>
      <w:r w:rsidRPr="00150C9F">
        <w:t>5.6</w:t>
      </w:r>
      <w:r w:rsidRPr="00150C9F">
        <w:tab/>
        <w:t>Valeurs du rapport ACLR pour un équipement TDD fonctionnant dans la bande </w:t>
      </w:r>
      <w:r w:rsidRPr="00150C9F">
        <w:rPr>
          <w:rFonts w:eastAsia="MS Mincho"/>
        </w:rPr>
        <w:t>1</w:t>
      </w:r>
      <w:r w:rsidRPr="00150C9F">
        <w:t> </w:t>
      </w:r>
      <w:r w:rsidRPr="00150C9F">
        <w:rPr>
          <w:rFonts w:eastAsia="MS Mincho"/>
        </w:rPr>
        <w:t>710-1</w:t>
      </w:r>
      <w:r w:rsidRPr="00150C9F">
        <w:t> </w:t>
      </w:r>
      <w:r w:rsidRPr="00150C9F">
        <w:rPr>
          <w:rFonts w:eastAsia="MS Mincho"/>
        </w:rPr>
        <w:t>785/1 805-1 880</w:t>
      </w:r>
      <w:r w:rsidRPr="00150C9F">
        <w:t> </w:t>
      </w:r>
      <w:r w:rsidRPr="00150C9F">
        <w:rPr>
          <w:rFonts w:eastAsia="MS Mincho"/>
        </w:rPr>
        <w:t>MHz (BCG 6.C)</w:t>
      </w:r>
    </w:p>
    <w:p w:rsidR="003240DA" w:rsidRPr="00150C9F" w:rsidRDefault="003240DA" w:rsidP="003240DA">
      <w:r w:rsidRPr="00150C9F">
        <w:t>Pour le groupe de bandes 6.C auquel correspondent des largeurs de bande de canaux de 5 et de 10 MHz, le rapport ACLR doit être égal ou supérieur aux limites indiquées dans les Tableaux 148 et 149 ci</w:t>
      </w:r>
      <w:r w:rsidRPr="00150C9F">
        <w:noBreakHyphen/>
        <w:t>dessous.</w:t>
      </w:r>
    </w:p>
    <w:p w:rsidR="003240DA" w:rsidRPr="00150C9F" w:rsidRDefault="003240DA" w:rsidP="003240DA">
      <w:r w:rsidRPr="00150C9F">
        <w:t>Le rapport ACLR est indiqué lorsque la largeur de bande du canal du récepteur sur le canal adjacent est de:</w:t>
      </w:r>
    </w:p>
    <w:p w:rsidR="003240DA" w:rsidRPr="00150C9F" w:rsidRDefault="003240DA" w:rsidP="003240DA">
      <w:pPr>
        <w:pStyle w:val="enumlev1"/>
      </w:pPr>
      <w:r w:rsidRPr="00150C9F">
        <w:t>–</w:t>
      </w:r>
      <w:r w:rsidRPr="00150C9F">
        <w:tab/>
        <w:t>4,75 MHz pour un système avec des canaux de 5 MHz; et</w:t>
      </w:r>
    </w:p>
    <w:p w:rsidR="003240DA" w:rsidRPr="00150C9F" w:rsidRDefault="003240DA" w:rsidP="003240DA">
      <w:pPr>
        <w:pStyle w:val="enumlev1"/>
      </w:pPr>
      <w:r w:rsidRPr="00150C9F">
        <w:t>–</w:t>
      </w:r>
      <w:r w:rsidRPr="00150C9F">
        <w:tab/>
        <w:t>9,5 MHz pour un système avec des canaux de 10 MHz.</w:t>
      </w:r>
    </w:p>
    <w:p w:rsidR="003240DA" w:rsidRPr="00150C9F" w:rsidRDefault="003240DA" w:rsidP="003240DA">
      <w:r w:rsidRPr="00150C9F">
        <w:t>La largeur de bande de mesure utilisée pour mesurer la puissance dans le canal de la porteuse du système Mobile WiMAX est de:</w:t>
      </w:r>
    </w:p>
    <w:p w:rsidR="003240DA" w:rsidRPr="00150C9F" w:rsidRDefault="003240DA" w:rsidP="003240DA">
      <w:pPr>
        <w:pStyle w:val="enumlev1"/>
      </w:pPr>
      <w:r w:rsidRPr="00150C9F">
        <w:t>–</w:t>
      </w:r>
      <w:r w:rsidRPr="00150C9F">
        <w:tab/>
        <w:t>4,75 MHz pour un système avec des canaux de 5 MHz; et</w:t>
      </w:r>
    </w:p>
    <w:p w:rsidR="003240DA" w:rsidRPr="00150C9F" w:rsidRDefault="003240DA" w:rsidP="003240DA">
      <w:pPr>
        <w:pStyle w:val="enumlev1"/>
      </w:pPr>
      <w:r w:rsidRPr="00150C9F">
        <w:t>–</w:t>
      </w:r>
      <w:r w:rsidRPr="00150C9F">
        <w:tab/>
        <w:t>9,5 MHz pour un système avec des canaux de 10 MHz.</w:t>
      </w:r>
    </w:p>
    <w:p w:rsidR="003240DA" w:rsidRPr="00150C9F" w:rsidRDefault="003240DA" w:rsidP="000B6A28">
      <w:r w:rsidRPr="00150C9F">
        <w:t>Dans le cas considéré, la puissance émise et la puissance reçue sont toutes deux mesurées à l'aide d'un filtre rectangulaire. Dans les Tableaux 148 et 149, les spécifications du rapport ACLR sont indiquées. Les valeurs de l'incertitude de mesure (telle que définie dans la Recommandation</w:t>
      </w:r>
      <w:r w:rsidR="000B6A28" w:rsidRPr="00150C9F">
        <w:t> </w:t>
      </w:r>
      <w:r w:rsidRPr="00150C9F">
        <w:t>UIT</w:t>
      </w:r>
      <w:r w:rsidRPr="00150C9F">
        <w:noBreakHyphen/>
        <w:t>R</w:t>
      </w:r>
      <w:r w:rsidR="000B6A28" w:rsidRPr="00150C9F">
        <w:t> </w:t>
      </w:r>
      <w:r w:rsidRPr="00150C9F">
        <w:t>M.1545) qui correspondent aux limites du rapport ACLR n'ont pas été incluses.</w:t>
      </w:r>
    </w:p>
    <w:p w:rsidR="003240DA" w:rsidRPr="00150C9F" w:rsidRDefault="003240DA" w:rsidP="003C2E12">
      <w:pPr>
        <w:pStyle w:val="TableNo"/>
      </w:pPr>
      <w:r w:rsidRPr="00150C9F">
        <w:t>TABLEAU 148</w:t>
      </w:r>
    </w:p>
    <w:p w:rsidR="003240DA" w:rsidRPr="00150C9F" w:rsidRDefault="003240DA" w:rsidP="00D63184">
      <w:pPr>
        <w:pStyle w:val="Tabletitle"/>
      </w:pPr>
      <w:r w:rsidRPr="00150C9F">
        <w:t xml:space="preserve">Spécifications concernant le rapport ACLR pour une station de base avec une </w:t>
      </w:r>
      <w:r w:rsidR="00D63184" w:rsidRPr="00150C9F">
        <w:br/>
      </w:r>
      <w:r w:rsidRPr="00150C9F">
        <w:t>largeur de</w:t>
      </w:r>
      <w:r w:rsidR="00D63184" w:rsidRPr="00150C9F">
        <w:t xml:space="preserve"> </w:t>
      </w:r>
      <w:r w:rsidRPr="00150C9F">
        <w:t>bande du canal de 5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960"/>
        <w:gridCol w:w="3686"/>
      </w:tblGrid>
      <w:tr w:rsidR="003240DA" w:rsidRPr="00150C9F" w:rsidTr="00040498">
        <w:trPr>
          <w:jc w:val="center"/>
        </w:trPr>
        <w:tc>
          <w:tcPr>
            <w:tcW w:w="515" w:type="pct"/>
            <w:vAlign w:val="center"/>
          </w:tcPr>
          <w:p w:rsidR="003240DA" w:rsidRPr="00150C9F" w:rsidRDefault="003240DA" w:rsidP="00040498">
            <w:pPr>
              <w:pStyle w:val="Tablehead"/>
              <w:rPr>
                <w:rFonts w:eastAsia="Batang"/>
              </w:rPr>
            </w:pPr>
            <w:r w:rsidRPr="00150C9F">
              <w:rPr>
                <w:rFonts w:eastAsia="Batang"/>
              </w:rPr>
              <w:t>Numéro</w:t>
            </w:r>
          </w:p>
        </w:tc>
        <w:tc>
          <w:tcPr>
            <w:tcW w:w="2573" w:type="pct"/>
            <w:vAlign w:val="center"/>
          </w:tcPr>
          <w:p w:rsidR="003240DA" w:rsidRPr="00150C9F" w:rsidRDefault="003240DA" w:rsidP="00040498">
            <w:pPr>
              <w:pStyle w:val="Tablehead"/>
              <w:rPr>
                <w:rFonts w:eastAsia="Batang"/>
              </w:rPr>
            </w:pPr>
            <w:r w:rsidRPr="00150C9F">
              <w:rPr>
                <w:rFonts w:eastAsia="Batang"/>
              </w:rPr>
              <w:t>Fréquence centrale du canal adjacent</w:t>
            </w:r>
          </w:p>
        </w:tc>
        <w:tc>
          <w:tcPr>
            <w:tcW w:w="1912" w:type="pct"/>
            <w:vAlign w:val="center"/>
          </w:tcPr>
          <w:p w:rsidR="003240DA" w:rsidRPr="00150C9F" w:rsidRDefault="003240DA" w:rsidP="00040498">
            <w:pPr>
              <w:pStyle w:val="Tablehead"/>
              <w:rPr>
                <w:rFonts w:eastAsia="Batang"/>
              </w:rPr>
            </w:pPr>
            <w:r w:rsidRPr="00150C9F">
              <w:rPr>
                <w:rFonts w:eastAsia="Batang"/>
              </w:rPr>
              <w:t>Rapport ACLR minimal requis par rapport à la fréquence du canal assigné (dB)</w:t>
            </w:r>
          </w:p>
        </w:tc>
      </w:tr>
      <w:tr w:rsidR="003240DA" w:rsidRPr="00150C9F" w:rsidTr="003240DA">
        <w:trPr>
          <w:jc w:val="center"/>
        </w:trPr>
        <w:tc>
          <w:tcPr>
            <w:tcW w:w="515" w:type="pct"/>
          </w:tcPr>
          <w:p w:rsidR="003240DA" w:rsidRPr="00150C9F" w:rsidRDefault="003240DA" w:rsidP="003240DA">
            <w:pPr>
              <w:pStyle w:val="Tabletext"/>
              <w:jc w:val="center"/>
              <w:rPr>
                <w:rFonts w:eastAsia="Batang"/>
              </w:rPr>
            </w:pPr>
            <w:r w:rsidRPr="00150C9F">
              <w:rPr>
                <w:rFonts w:eastAsia="Batang"/>
              </w:rPr>
              <w:t>1</w:t>
            </w:r>
          </w:p>
        </w:tc>
        <w:tc>
          <w:tcPr>
            <w:tcW w:w="2573" w:type="pct"/>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1912" w:type="pct"/>
          </w:tcPr>
          <w:p w:rsidR="003240DA" w:rsidRPr="00150C9F" w:rsidRDefault="003240DA" w:rsidP="003240DA">
            <w:pPr>
              <w:pStyle w:val="Tabletext"/>
              <w:jc w:val="center"/>
              <w:rPr>
                <w:rFonts w:eastAsia="Batang"/>
              </w:rPr>
            </w:pPr>
            <w:r w:rsidRPr="00150C9F">
              <w:rPr>
                <w:rFonts w:eastAsia="Batang"/>
              </w:rPr>
              <w:t>45</w:t>
            </w:r>
          </w:p>
        </w:tc>
      </w:tr>
      <w:tr w:rsidR="003240DA" w:rsidRPr="00150C9F" w:rsidTr="003240DA">
        <w:trPr>
          <w:trHeight w:val="239"/>
          <w:jc w:val="center"/>
        </w:trPr>
        <w:tc>
          <w:tcPr>
            <w:tcW w:w="515" w:type="pct"/>
          </w:tcPr>
          <w:p w:rsidR="003240DA" w:rsidRPr="00150C9F" w:rsidRDefault="003240DA" w:rsidP="003240DA">
            <w:pPr>
              <w:pStyle w:val="Tabletext"/>
              <w:jc w:val="center"/>
              <w:rPr>
                <w:rFonts w:eastAsia="Batang"/>
              </w:rPr>
            </w:pPr>
            <w:r w:rsidRPr="00150C9F">
              <w:rPr>
                <w:rFonts w:eastAsia="Batang"/>
              </w:rPr>
              <w:t>2</w:t>
            </w:r>
          </w:p>
        </w:tc>
        <w:tc>
          <w:tcPr>
            <w:tcW w:w="2573" w:type="pct"/>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1912" w:type="pct"/>
          </w:tcPr>
          <w:p w:rsidR="003240DA" w:rsidRPr="00150C9F" w:rsidRDefault="003240DA" w:rsidP="003240DA">
            <w:pPr>
              <w:pStyle w:val="Tabletext"/>
              <w:jc w:val="center"/>
              <w:rPr>
                <w:rFonts w:eastAsia="Batang"/>
              </w:rPr>
            </w:pPr>
            <w:r w:rsidRPr="00150C9F">
              <w:rPr>
                <w:rFonts w:eastAsia="Batang"/>
              </w:rPr>
              <w:t>50</w:t>
            </w:r>
          </w:p>
        </w:tc>
      </w:tr>
    </w:tbl>
    <w:p w:rsidR="003C2E12" w:rsidRPr="00150C9F" w:rsidRDefault="003C2E12" w:rsidP="003C2E12">
      <w:pPr>
        <w:pStyle w:val="Tablefin"/>
        <w:rPr>
          <w:lang w:val="fr-FR"/>
        </w:rPr>
      </w:pPr>
    </w:p>
    <w:p w:rsidR="003240DA" w:rsidRPr="00150C9F" w:rsidRDefault="003240DA" w:rsidP="00040498">
      <w:pPr>
        <w:pStyle w:val="TableNo"/>
        <w:keepLines/>
      </w:pPr>
      <w:r w:rsidRPr="00150C9F">
        <w:t>TABLEAU 149</w:t>
      </w:r>
    </w:p>
    <w:p w:rsidR="003240DA" w:rsidRPr="00150C9F" w:rsidRDefault="003240DA" w:rsidP="00D63184">
      <w:pPr>
        <w:pStyle w:val="Tabletitle"/>
        <w:keepLines/>
      </w:pPr>
      <w:r w:rsidRPr="00150C9F">
        <w:t>Spécifications concernant le rapport ACLR pour une station de base avec une</w:t>
      </w:r>
      <w:r w:rsidR="00D63184" w:rsidRPr="00150C9F">
        <w:br/>
      </w:r>
      <w:r w:rsidRPr="00150C9F">
        <w:t>largeur de bande du canal de 10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962"/>
        <w:gridCol w:w="3684"/>
      </w:tblGrid>
      <w:tr w:rsidR="003240DA" w:rsidRPr="00150C9F" w:rsidTr="00040498">
        <w:trPr>
          <w:jc w:val="center"/>
        </w:trPr>
        <w:tc>
          <w:tcPr>
            <w:tcW w:w="515" w:type="pct"/>
            <w:vAlign w:val="center"/>
          </w:tcPr>
          <w:p w:rsidR="003240DA" w:rsidRPr="00150C9F" w:rsidRDefault="003240DA" w:rsidP="00040498">
            <w:pPr>
              <w:pStyle w:val="Tablehead"/>
              <w:keepLines/>
              <w:rPr>
                <w:rFonts w:eastAsia="Batang"/>
              </w:rPr>
            </w:pPr>
            <w:r w:rsidRPr="00150C9F">
              <w:rPr>
                <w:rFonts w:eastAsia="Batang"/>
              </w:rPr>
              <w:t>Numéro</w:t>
            </w:r>
          </w:p>
        </w:tc>
        <w:tc>
          <w:tcPr>
            <w:tcW w:w="2574" w:type="pct"/>
            <w:vAlign w:val="center"/>
          </w:tcPr>
          <w:p w:rsidR="003240DA" w:rsidRPr="00150C9F" w:rsidRDefault="003240DA" w:rsidP="00040498">
            <w:pPr>
              <w:pStyle w:val="Tablehead"/>
              <w:keepLines/>
              <w:rPr>
                <w:rFonts w:eastAsia="Batang"/>
              </w:rPr>
            </w:pPr>
            <w:r w:rsidRPr="00150C9F">
              <w:rPr>
                <w:rFonts w:eastAsia="Batang"/>
              </w:rPr>
              <w:t>Fréquence centrale du canal adjacent</w:t>
            </w:r>
          </w:p>
        </w:tc>
        <w:tc>
          <w:tcPr>
            <w:tcW w:w="1911" w:type="pct"/>
            <w:vAlign w:val="center"/>
          </w:tcPr>
          <w:p w:rsidR="003240DA" w:rsidRPr="00150C9F" w:rsidRDefault="003240DA" w:rsidP="00040498">
            <w:pPr>
              <w:pStyle w:val="Tablehead"/>
              <w:keepLines/>
              <w:rPr>
                <w:rFonts w:eastAsia="Batang"/>
              </w:rPr>
            </w:pPr>
            <w:r w:rsidRPr="00150C9F">
              <w:rPr>
                <w:rFonts w:eastAsia="Batang"/>
              </w:rPr>
              <w:t>Rapport ACLR minimal requis par rapport à la fréquence du canal assigné (dB)</w:t>
            </w:r>
          </w:p>
        </w:tc>
      </w:tr>
      <w:tr w:rsidR="003240DA" w:rsidRPr="00150C9F" w:rsidTr="003240DA">
        <w:trPr>
          <w:trHeight w:val="239"/>
          <w:jc w:val="center"/>
        </w:trPr>
        <w:tc>
          <w:tcPr>
            <w:tcW w:w="515" w:type="pct"/>
          </w:tcPr>
          <w:p w:rsidR="003240DA" w:rsidRPr="00150C9F" w:rsidRDefault="003240DA" w:rsidP="00040498">
            <w:pPr>
              <w:pStyle w:val="Tabletext"/>
              <w:keepNext/>
              <w:keepLines/>
              <w:jc w:val="center"/>
              <w:rPr>
                <w:rFonts w:eastAsia="Batang"/>
              </w:rPr>
            </w:pPr>
            <w:r w:rsidRPr="00150C9F">
              <w:rPr>
                <w:rFonts w:eastAsia="Batang"/>
              </w:rPr>
              <w:t>1</w:t>
            </w:r>
          </w:p>
        </w:tc>
        <w:tc>
          <w:tcPr>
            <w:tcW w:w="2574" w:type="pct"/>
          </w:tcPr>
          <w:p w:rsidR="003240DA" w:rsidRPr="00150C9F" w:rsidRDefault="003240DA" w:rsidP="00040498">
            <w:pPr>
              <w:pStyle w:val="Tabletext"/>
              <w:keepNext/>
              <w:keepLines/>
              <w:jc w:val="left"/>
              <w:rPr>
                <w:rFonts w:eastAsia="Batang"/>
              </w:rPr>
            </w:pPr>
            <w:r w:rsidRPr="00150C9F">
              <w:rPr>
                <w:rFonts w:eastAsia="Batang"/>
              </w:rPr>
              <w:t>± 5 MHz de part et d'autre de la fréquence centrale du canal de la station de base</w:t>
            </w:r>
          </w:p>
        </w:tc>
        <w:tc>
          <w:tcPr>
            <w:tcW w:w="1911" w:type="pct"/>
          </w:tcPr>
          <w:p w:rsidR="003240DA" w:rsidRPr="00150C9F" w:rsidRDefault="003240DA" w:rsidP="00040498">
            <w:pPr>
              <w:pStyle w:val="Tabletext"/>
              <w:keepNext/>
              <w:keepLines/>
              <w:jc w:val="center"/>
              <w:rPr>
                <w:rFonts w:eastAsia="Batang"/>
              </w:rPr>
            </w:pPr>
            <w:r w:rsidRPr="00150C9F">
              <w:rPr>
                <w:rFonts w:eastAsia="Batang"/>
              </w:rPr>
              <w:t>45</w:t>
            </w:r>
          </w:p>
        </w:tc>
      </w:tr>
      <w:tr w:rsidR="003240DA" w:rsidRPr="00150C9F" w:rsidTr="003240DA">
        <w:trPr>
          <w:trHeight w:val="239"/>
          <w:jc w:val="center"/>
        </w:trPr>
        <w:tc>
          <w:tcPr>
            <w:tcW w:w="515" w:type="pct"/>
          </w:tcPr>
          <w:p w:rsidR="003240DA" w:rsidRPr="00150C9F" w:rsidRDefault="003240DA" w:rsidP="003240DA">
            <w:pPr>
              <w:pStyle w:val="Tabletext"/>
              <w:jc w:val="center"/>
              <w:rPr>
                <w:rFonts w:eastAsia="Batang"/>
              </w:rPr>
            </w:pPr>
            <w:r w:rsidRPr="00150C9F">
              <w:rPr>
                <w:rFonts w:eastAsia="Batang"/>
              </w:rPr>
              <w:t>2</w:t>
            </w:r>
          </w:p>
        </w:tc>
        <w:tc>
          <w:tcPr>
            <w:tcW w:w="2574" w:type="pct"/>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1911" w:type="pct"/>
          </w:tcPr>
          <w:p w:rsidR="003240DA" w:rsidRPr="00150C9F" w:rsidRDefault="003240DA" w:rsidP="003240DA">
            <w:pPr>
              <w:pStyle w:val="Tabletext"/>
              <w:jc w:val="center"/>
              <w:rPr>
                <w:rFonts w:eastAsia="Batang"/>
              </w:rPr>
            </w:pPr>
            <w:r w:rsidRPr="00150C9F">
              <w:rPr>
                <w:rFonts w:eastAsia="Batang"/>
              </w:rPr>
              <w:t>50</w:t>
            </w:r>
          </w:p>
        </w:tc>
      </w:tr>
    </w:tbl>
    <w:p w:rsidR="003C2E12" w:rsidRPr="00150C9F" w:rsidRDefault="003C2E12" w:rsidP="003C2E12">
      <w:pPr>
        <w:pStyle w:val="Tablefin"/>
        <w:rPr>
          <w:lang w:val="fr-FR"/>
        </w:rPr>
      </w:pPr>
    </w:p>
    <w:p w:rsidR="003240DA" w:rsidRPr="00150C9F" w:rsidRDefault="003240DA" w:rsidP="003240DA">
      <w:pPr>
        <w:pStyle w:val="Heading2"/>
      </w:pPr>
      <w:r w:rsidRPr="00150C9F">
        <w:t>5.7</w:t>
      </w:r>
      <w:r w:rsidRPr="00150C9F">
        <w:tab/>
        <w:t>Valeurs du rapport ACLR pour un équipement FDD fonctionnant dans la bande 880</w:t>
      </w:r>
      <w:r w:rsidRPr="00150C9F">
        <w:noBreakHyphen/>
        <w:t>915/925-960 MHz (BCG 7.G)</w:t>
      </w:r>
    </w:p>
    <w:p w:rsidR="003240DA" w:rsidRPr="00150C9F" w:rsidRDefault="003240DA" w:rsidP="003240DA">
      <w:r w:rsidRPr="00150C9F">
        <w:t>Pour le groupe de bandes 6.C auquel correspondent des largeurs de bande de canaux de 5 et de 10 MHz, le rapport ACLR doit être égal ou supérieur aux limites indiquées dans les Tableaux 150 et 151 ci</w:t>
      </w:r>
      <w:r w:rsidRPr="00150C9F">
        <w:noBreakHyphen/>
        <w:t>dessous.</w:t>
      </w:r>
    </w:p>
    <w:p w:rsidR="003240DA" w:rsidRPr="00150C9F" w:rsidRDefault="003240DA" w:rsidP="003240DA">
      <w:r w:rsidRPr="00150C9F">
        <w:t>Le rapport ACLR est indiqué lorsque la largeur de bande du canal du récepteur sur le canal adjacent est de:</w:t>
      </w:r>
    </w:p>
    <w:p w:rsidR="003240DA" w:rsidRPr="00150C9F" w:rsidRDefault="003240DA" w:rsidP="003240DA">
      <w:pPr>
        <w:pStyle w:val="enumlev1"/>
      </w:pPr>
      <w:r w:rsidRPr="00150C9F">
        <w:t>–</w:t>
      </w:r>
      <w:r w:rsidRPr="00150C9F">
        <w:tab/>
        <w:t>4,75 MHz pour un système avec des canaux de 5 MHz; et</w:t>
      </w:r>
    </w:p>
    <w:p w:rsidR="003240DA" w:rsidRPr="00150C9F" w:rsidRDefault="003240DA" w:rsidP="003240DA">
      <w:pPr>
        <w:pStyle w:val="enumlev1"/>
      </w:pPr>
      <w:r w:rsidRPr="00150C9F">
        <w:t>–</w:t>
      </w:r>
      <w:r w:rsidRPr="00150C9F">
        <w:tab/>
        <w:t>9,5 MHz pour un système avec des canaux de 10 MHz.</w:t>
      </w:r>
    </w:p>
    <w:p w:rsidR="003240DA" w:rsidRPr="00150C9F" w:rsidRDefault="003240DA" w:rsidP="003240DA">
      <w:r w:rsidRPr="00150C9F">
        <w:t xml:space="preserve">La largeur de bande de mesure utilisée pour mesurer la puissance dans le canal de la porteuse du système Mobile WiMAX est de: </w:t>
      </w:r>
    </w:p>
    <w:p w:rsidR="003240DA" w:rsidRPr="00150C9F" w:rsidRDefault="003240DA" w:rsidP="003240DA">
      <w:pPr>
        <w:pStyle w:val="enumlev1"/>
      </w:pPr>
      <w:r w:rsidRPr="00150C9F">
        <w:t>–</w:t>
      </w:r>
      <w:r w:rsidRPr="00150C9F">
        <w:tab/>
        <w:t>4,75 MHz pour un système avec des canaux de 5 MHz; et</w:t>
      </w:r>
    </w:p>
    <w:p w:rsidR="003240DA" w:rsidRPr="00150C9F" w:rsidRDefault="003240DA" w:rsidP="003240DA">
      <w:pPr>
        <w:pStyle w:val="enumlev1"/>
      </w:pPr>
      <w:r w:rsidRPr="00150C9F">
        <w:t>–</w:t>
      </w:r>
      <w:r w:rsidRPr="00150C9F">
        <w:tab/>
        <w:t>9,5 MHz pour un système avec des canaux de 10 MHz.</w:t>
      </w:r>
    </w:p>
    <w:p w:rsidR="003240DA" w:rsidRPr="00150C9F" w:rsidRDefault="003240DA" w:rsidP="000B6A28">
      <w:r w:rsidRPr="00150C9F">
        <w:t>Dans le cas considéré, la puissance émise et la puissance reçue sont toutes deux mesurées à l'aide d'un filtre rectangulaire. Dans les Tableaux 150 et 151, les spécifications du rapport ACLR sont indiquées. Les valeurs de l'incertitude de mesure (telle que définie dans la Recommandation</w:t>
      </w:r>
      <w:r w:rsidR="00095C89">
        <w:t xml:space="preserve"> </w:t>
      </w:r>
      <w:r w:rsidRPr="00150C9F">
        <w:t>UIT</w:t>
      </w:r>
      <w:r w:rsidRPr="00150C9F">
        <w:noBreakHyphen/>
        <w:t>R</w:t>
      </w:r>
      <w:r w:rsidR="000B6A28" w:rsidRPr="00150C9F">
        <w:t> </w:t>
      </w:r>
      <w:r w:rsidRPr="00150C9F">
        <w:t xml:space="preserve">M.1545) qui correspondent aux limites du rapport ACLR n'ont pas été incluses. </w:t>
      </w:r>
    </w:p>
    <w:p w:rsidR="003240DA" w:rsidRPr="00150C9F" w:rsidRDefault="003240DA" w:rsidP="003240DA">
      <w:pPr>
        <w:pStyle w:val="TableNo"/>
        <w:keepLines/>
      </w:pPr>
      <w:r w:rsidRPr="00150C9F">
        <w:t>TABLEAU 150</w:t>
      </w:r>
    </w:p>
    <w:p w:rsidR="003240DA" w:rsidRPr="00150C9F" w:rsidRDefault="003240DA" w:rsidP="00D63184">
      <w:pPr>
        <w:pStyle w:val="Tabletitle"/>
      </w:pPr>
      <w:r w:rsidRPr="00150C9F">
        <w:t>Spécifications concernant le rapport ACLR pour une station de base avec une</w:t>
      </w:r>
      <w:r w:rsidR="00D63184" w:rsidRPr="00150C9F">
        <w:br/>
      </w:r>
      <w:r w:rsidRPr="00150C9F">
        <w:t>largeur de bande du canal de 5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110"/>
        <w:gridCol w:w="4536"/>
      </w:tblGrid>
      <w:tr w:rsidR="003240DA" w:rsidRPr="00150C9F" w:rsidTr="00040498">
        <w:trPr>
          <w:jc w:val="center"/>
        </w:trPr>
        <w:tc>
          <w:tcPr>
            <w:tcW w:w="515" w:type="pct"/>
            <w:vAlign w:val="center"/>
          </w:tcPr>
          <w:p w:rsidR="003240DA" w:rsidRPr="00150C9F" w:rsidRDefault="003240DA" w:rsidP="00040498">
            <w:pPr>
              <w:pStyle w:val="Tablehead"/>
              <w:rPr>
                <w:rFonts w:eastAsia="Batang"/>
              </w:rPr>
            </w:pPr>
            <w:r w:rsidRPr="00150C9F">
              <w:rPr>
                <w:rFonts w:eastAsia="Batang"/>
              </w:rPr>
              <w:t>Numéro</w:t>
            </w:r>
          </w:p>
        </w:tc>
        <w:tc>
          <w:tcPr>
            <w:tcW w:w="2132" w:type="pct"/>
            <w:vAlign w:val="center"/>
          </w:tcPr>
          <w:p w:rsidR="003240DA" w:rsidRPr="00150C9F" w:rsidRDefault="003240DA" w:rsidP="00040498">
            <w:pPr>
              <w:pStyle w:val="Tablehead"/>
              <w:rPr>
                <w:rFonts w:eastAsia="Batang"/>
              </w:rPr>
            </w:pPr>
            <w:r w:rsidRPr="00150C9F">
              <w:rPr>
                <w:rFonts w:eastAsia="Batang"/>
              </w:rPr>
              <w:t>Fréquence centrale du canal adjacent</w:t>
            </w:r>
          </w:p>
        </w:tc>
        <w:tc>
          <w:tcPr>
            <w:tcW w:w="2353" w:type="pct"/>
            <w:vAlign w:val="center"/>
          </w:tcPr>
          <w:p w:rsidR="003240DA" w:rsidRPr="00150C9F" w:rsidRDefault="003240DA" w:rsidP="00040498">
            <w:pPr>
              <w:pStyle w:val="Tablehead"/>
              <w:rPr>
                <w:rFonts w:eastAsia="Batang"/>
              </w:rPr>
            </w:pPr>
            <w:r w:rsidRPr="00150C9F">
              <w:rPr>
                <w:rFonts w:eastAsia="Batang"/>
              </w:rPr>
              <w:t xml:space="preserve">Rapport ACLR minimal requis par rapport </w:t>
            </w:r>
            <w:r w:rsidRPr="00150C9F">
              <w:rPr>
                <w:rFonts w:eastAsia="Batang"/>
              </w:rPr>
              <w:br/>
              <w:t>à la fréquence du canal assigné (dB)</w:t>
            </w:r>
          </w:p>
        </w:tc>
      </w:tr>
      <w:tr w:rsidR="003240DA" w:rsidRPr="00150C9F" w:rsidTr="003240DA">
        <w:trPr>
          <w:jc w:val="center"/>
        </w:trPr>
        <w:tc>
          <w:tcPr>
            <w:tcW w:w="515" w:type="pct"/>
          </w:tcPr>
          <w:p w:rsidR="003240DA" w:rsidRPr="00150C9F" w:rsidRDefault="003240DA" w:rsidP="003240DA">
            <w:pPr>
              <w:pStyle w:val="Tabletext"/>
              <w:jc w:val="center"/>
              <w:rPr>
                <w:rFonts w:eastAsia="Batang"/>
              </w:rPr>
            </w:pPr>
            <w:r w:rsidRPr="00150C9F">
              <w:rPr>
                <w:rFonts w:eastAsia="Batang"/>
              </w:rPr>
              <w:t>1</w:t>
            </w:r>
          </w:p>
        </w:tc>
        <w:tc>
          <w:tcPr>
            <w:tcW w:w="2132" w:type="pct"/>
          </w:tcPr>
          <w:p w:rsidR="003240DA" w:rsidRPr="00150C9F" w:rsidRDefault="003240DA" w:rsidP="00EC47D6">
            <w:pPr>
              <w:pStyle w:val="Tabletext"/>
              <w:jc w:val="left"/>
              <w:rPr>
                <w:rFonts w:eastAsia="Batang"/>
              </w:rPr>
            </w:pPr>
            <w:r w:rsidRPr="00150C9F">
              <w:rPr>
                <w:rFonts w:eastAsia="Batang"/>
              </w:rPr>
              <w:t>± 5 MHz de part et d'autre de la fréquence centrale du canal de la station de base</w:t>
            </w:r>
          </w:p>
        </w:tc>
        <w:tc>
          <w:tcPr>
            <w:tcW w:w="2353" w:type="pct"/>
          </w:tcPr>
          <w:p w:rsidR="003240DA" w:rsidRPr="00150C9F" w:rsidRDefault="003240DA" w:rsidP="003240DA">
            <w:pPr>
              <w:pStyle w:val="Tabletext"/>
              <w:jc w:val="center"/>
              <w:rPr>
                <w:rFonts w:eastAsia="Batang"/>
              </w:rPr>
            </w:pPr>
            <w:r w:rsidRPr="00150C9F">
              <w:rPr>
                <w:rFonts w:eastAsia="Batang"/>
              </w:rPr>
              <w:t>45</w:t>
            </w:r>
          </w:p>
        </w:tc>
      </w:tr>
      <w:tr w:rsidR="003240DA" w:rsidRPr="00150C9F" w:rsidTr="003240DA">
        <w:trPr>
          <w:trHeight w:val="239"/>
          <w:jc w:val="center"/>
        </w:trPr>
        <w:tc>
          <w:tcPr>
            <w:tcW w:w="515" w:type="pct"/>
          </w:tcPr>
          <w:p w:rsidR="003240DA" w:rsidRPr="00150C9F" w:rsidRDefault="003240DA" w:rsidP="003240DA">
            <w:pPr>
              <w:pStyle w:val="Tabletext"/>
              <w:jc w:val="center"/>
              <w:rPr>
                <w:rFonts w:eastAsia="Batang"/>
              </w:rPr>
            </w:pPr>
            <w:r w:rsidRPr="00150C9F">
              <w:rPr>
                <w:rFonts w:eastAsia="Batang"/>
              </w:rPr>
              <w:t>2</w:t>
            </w:r>
          </w:p>
        </w:tc>
        <w:tc>
          <w:tcPr>
            <w:tcW w:w="2132" w:type="pct"/>
          </w:tcPr>
          <w:p w:rsidR="003240DA" w:rsidRPr="00150C9F" w:rsidRDefault="003240DA" w:rsidP="00EC47D6">
            <w:pPr>
              <w:pStyle w:val="Tabletext"/>
              <w:jc w:val="left"/>
              <w:rPr>
                <w:rFonts w:eastAsia="Batang"/>
              </w:rPr>
            </w:pPr>
            <w:r w:rsidRPr="00150C9F">
              <w:rPr>
                <w:rFonts w:eastAsia="Batang"/>
              </w:rPr>
              <w:t>± 10 MHz de part et d'autre de la fréquence centrale du canal de la station de base</w:t>
            </w:r>
          </w:p>
        </w:tc>
        <w:tc>
          <w:tcPr>
            <w:tcW w:w="2353" w:type="pct"/>
          </w:tcPr>
          <w:p w:rsidR="003240DA" w:rsidRPr="00150C9F" w:rsidRDefault="003240DA" w:rsidP="003240DA">
            <w:pPr>
              <w:pStyle w:val="Tabletext"/>
              <w:jc w:val="center"/>
              <w:rPr>
                <w:rFonts w:eastAsia="Batang"/>
              </w:rPr>
            </w:pPr>
            <w:r w:rsidRPr="00150C9F">
              <w:rPr>
                <w:rFonts w:eastAsia="Batang"/>
              </w:rPr>
              <w:t>50</w:t>
            </w:r>
          </w:p>
        </w:tc>
      </w:tr>
    </w:tbl>
    <w:p w:rsidR="003C2E12" w:rsidRPr="00150C9F" w:rsidRDefault="003C2E12" w:rsidP="003C2E12">
      <w:pPr>
        <w:pStyle w:val="Tablefin"/>
        <w:rPr>
          <w:lang w:val="fr-FR"/>
        </w:rPr>
      </w:pPr>
    </w:p>
    <w:p w:rsidR="003240DA" w:rsidRPr="00150C9F" w:rsidRDefault="003240DA" w:rsidP="003240DA">
      <w:pPr>
        <w:pStyle w:val="TableNo"/>
        <w:keepLines/>
      </w:pPr>
      <w:r w:rsidRPr="00150C9F">
        <w:t>TABLEAU 151</w:t>
      </w:r>
    </w:p>
    <w:p w:rsidR="003240DA" w:rsidRPr="00150C9F" w:rsidRDefault="003240DA" w:rsidP="00D63184">
      <w:pPr>
        <w:pStyle w:val="Tabletitle"/>
      </w:pPr>
      <w:r w:rsidRPr="00150C9F">
        <w:t>Spécifications concernant le rapport ACLR pour une station de base avec une</w:t>
      </w:r>
      <w:r w:rsidR="00D63184" w:rsidRPr="00150C9F">
        <w:br/>
      </w:r>
      <w:r w:rsidRPr="00150C9F">
        <w:t>largeur de bande du canal de 10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110"/>
        <w:gridCol w:w="4536"/>
      </w:tblGrid>
      <w:tr w:rsidR="003240DA" w:rsidRPr="00150C9F" w:rsidTr="00040498">
        <w:trPr>
          <w:jc w:val="center"/>
        </w:trPr>
        <w:tc>
          <w:tcPr>
            <w:tcW w:w="515" w:type="pct"/>
            <w:vAlign w:val="center"/>
          </w:tcPr>
          <w:p w:rsidR="003240DA" w:rsidRPr="00150C9F" w:rsidRDefault="003240DA" w:rsidP="00040498">
            <w:pPr>
              <w:pStyle w:val="Tablehead"/>
              <w:rPr>
                <w:rFonts w:eastAsia="Batang"/>
              </w:rPr>
            </w:pPr>
            <w:r w:rsidRPr="00150C9F">
              <w:rPr>
                <w:rFonts w:eastAsia="Batang"/>
              </w:rPr>
              <w:t>Numéro</w:t>
            </w:r>
          </w:p>
        </w:tc>
        <w:tc>
          <w:tcPr>
            <w:tcW w:w="2132" w:type="pct"/>
            <w:vAlign w:val="center"/>
          </w:tcPr>
          <w:p w:rsidR="003240DA" w:rsidRPr="00150C9F" w:rsidRDefault="003240DA" w:rsidP="00040498">
            <w:pPr>
              <w:pStyle w:val="Tablehead"/>
              <w:rPr>
                <w:rFonts w:eastAsia="Batang"/>
              </w:rPr>
            </w:pPr>
            <w:r w:rsidRPr="00150C9F">
              <w:rPr>
                <w:rFonts w:eastAsia="Batang"/>
              </w:rPr>
              <w:t>Fréquence centrale du canal adjacent</w:t>
            </w:r>
          </w:p>
        </w:tc>
        <w:tc>
          <w:tcPr>
            <w:tcW w:w="2353" w:type="pct"/>
            <w:vAlign w:val="center"/>
          </w:tcPr>
          <w:p w:rsidR="003240DA" w:rsidRPr="00150C9F" w:rsidRDefault="003240DA" w:rsidP="00040498">
            <w:pPr>
              <w:pStyle w:val="Tablehead"/>
              <w:rPr>
                <w:rFonts w:eastAsia="Batang"/>
              </w:rPr>
            </w:pPr>
            <w:r w:rsidRPr="00150C9F">
              <w:rPr>
                <w:rFonts w:eastAsia="Batang"/>
              </w:rPr>
              <w:t xml:space="preserve">Rapport ACLR minimal requis par rapport </w:t>
            </w:r>
            <w:r w:rsidRPr="00150C9F">
              <w:rPr>
                <w:rFonts w:eastAsia="Batang"/>
              </w:rPr>
              <w:br/>
              <w:t>à la fréquence du canal assigné (dB)</w:t>
            </w:r>
          </w:p>
        </w:tc>
      </w:tr>
      <w:tr w:rsidR="003240DA" w:rsidRPr="00150C9F" w:rsidTr="003240DA">
        <w:trPr>
          <w:trHeight w:val="239"/>
          <w:jc w:val="center"/>
        </w:trPr>
        <w:tc>
          <w:tcPr>
            <w:tcW w:w="515" w:type="pct"/>
          </w:tcPr>
          <w:p w:rsidR="003240DA" w:rsidRPr="00150C9F" w:rsidRDefault="003240DA" w:rsidP="003240DA">
            <w:pPr>
              <w:pStyle w:val="Tabletext"/>
              <w:jc w:val="center"/>
              <w:rPr>
                <w:rFonts w:eastAsia="Batang"/>
              </w:rPr>
            </w:pPr>
            <w:r w:rsidRPr="00150C9F">
              <w:rPr>
                <w:rFonts w:eastAsia="Batang"/>
              </w:rPr>
              <w:t>1</w:t>
            </w:r>
          </w:p>
        </w:tc>
        <w:tc>
          <w:tcPr>
            <w:tcW w:w="2132" w:type="pct"/>
          </w:tcPr>
          <w:p w:rsidR="003240DA" w:rsidRPr="00150C9F" w:rsidRDefault="003240DA" w:rsidP="000B6A28">
            <w:pPr>
              <w:pStyle w:val="Tabletext"/>
              <w:jc w:val="left"/>
              <w:rPr>
                <w:rFonts w:eastAsia="Batang"/>
              </w:rPr>
            </w:pPr>
            <w:r w:rsidRPr="00150C9F">
              <w:rPr>
                <w:rFonts w:eastAsia="Batang"/>
              </w:rPr>
              <w:t>± 5 MHz de part et d'autre de la fréquence centrale du canal de la station de base</w:t>
            </w:r>
          </w:p>
        </w:tc>
        <w:tc>
          <w:tcPr>
            <w:tcW w:w="2353" w:type="pct"/>
          </w:tcPr>
          <w:p w:rsidR="003240DA" w:rsidRPr="00150C9F" w:rsidRDefault="003240DA" w:rsidP="003240DA">
            <w:pPr>
              <w:pStyle w:val="Tabletext"/>
              <w:jc w:val="center"/>
              <w:rPr>
                <w:rFonts w:eastAsia="Batang"/>
              </w:rPr>
            </w:pPr>
            <w:r w:rsidRPr="00150C9F">
              <w:rPr>
                <w:rFonts w:eastAsia="Batang"/>
              </w:rPr>
              <w:t>45</w:t>
            </w:r>
          </w:p>
        </w:tc>
      </w:tr>
      <w:tr w:rsidR="003240DA" w:rsidRPr="00150C9F" w:rsidTr="003240DA">
        <w:trPr>
          <w:trHeight w:val="239"/>
          <w:jc w:val="center"/>
        </w:trPr>
        <w:tc>
          <w:tcPr>
            <w:tcW w:w="515" w:type="pct"/>
          </w:tcPr>
          <w:p w:rsidR="003240DA" w:rsidRPr="00150C9F" w:rsidRDefault="003240DA" w:rsidP="003240DA">
            <w:pPr>
              <w:pStyle w:val="Tabletext"/>
              <w:jc w:val="center"/>
              <w:rPr>
                <w:rFonts w:eastAsia="Batang"/>
              </w:rPr>
            </w:pPr>
            <w:r w:rsidRPr="00150C9F">
              <w:rPr>
                <w:rFonts w:eastAsia="Batang"/>
              </w:rPr>
              <w:t>2</w:t>
            </w:r>
          </w:p>
        </w:tc>
        <w:tc>
          <w:tcPr>
            <w:tcW w:w="2132" w:type="pct"/>
          </w:tcPr>
          <w:p w:rsidR="003240DA" w:rsidRPr="00150C9F" w:rsidRDefault="003240DA" w:rsidP="000B6A28">
            <w:pPr>
              <w:pStyle w:val="Tabletext"/>
              <w:jc w:val="left"/>
              <w:rPr>
                <w:rFonts w:eastAsia="Batang"/>
              </w:rPr>
            </w:pPr>
            <w:r w:rsidRPr="00150C9F">
              <w:rPr>
                <w:rFonts w:eastAsia="Batang"/>
              </w:rPr>
              <w:t>± 10 MHz de part et d'autre de la fréquence centrale du canal de la station de base</w:t>
            </w:r>
          </w:p>
        </w:tc>
        <w:tc>
          <w:tcPr>
            <w:tcW w:w="2353" w:type="pct"/>
          </w:tcPr>
          <w:p w:rsidR="003240DA" w:rsidRPr="00150C9F" w:rsidRDefault="003240DA" w:rsidP="003240DA">
            <w:pPr>
              <w:pStyle w:val="Tabletext"/>
              <w:jc w:val="center"/>
              <w:rPr>
                <w:rFonts w:eastAsia="Batang"/>
              </w:rPr>
            </w:pPr>
            <w:r w:rsidRPr="00150C9F">
              <w:rPr>
                <w:rFonts w:eastAsia="Batang"/>
              </w:rPr>
              <w:t>50</w:t>
            </w:r>
          </w:p>
        </w:tc>
      </w:tr>
    </w:tbl>
    <w:p w:rsidR="003C2E12" w:rsidRPr="00150C9F" w:rsidRDefault="003C2E12" w:rsidP="003C2E12">
      <w:pPr>
        <w:pStyle w:val="Tablefin"/>
        <w:rPr>
          <w:lang w:val="fr-FR"/>
        </w:rPr>
      </w:pPr>
    </w:p>
    <w:p w:rsidR="003240DA" w:rsidRPr="00150C9F" w:rsidRDefault="003240DA" w:rsidP="003240DA">
      <w:pPr>
        <w:pStyle w:val="Heading1"/>
      </w:pPr>
      <w:r w:rsidRPr="00150C9F">
        <w:t>6</w:t>
      </w:r>
      <w:r w:rsidRPr="00150C9F">
        <w:tab/>
        <w:t>Tolérance d'essai</w:t>
      </w:r>
    </w:p>
    <w:p w:rsidR="003240DA" w:rsidRPr="00150C9F" w:rsidRDefault="003240DA" w:rsidP="000B6A28">
      <w:r w:rsidRPr="00150C9F">
        <w:t>Dans la présente Annexe, les tolérances d'essai (telles que définies dans la Recommandation</w:t>
      </w:r>
      <w:r w:rsidR="00095C89">
        <w:t xml:space="preserve"> </w:t>
      </w:r>
      <w:r w:rsidRPr="00150C9F">
        <w:t>UIT</w:t>
      </w:r>
      <w:r w:rsidR="000B6A28" w:rsidRPr="00150C9F">
        <w:noBreakHyphen/>
      </w:r>
      <w:r w:rsidRPr="00150C9F">
        <w:t>R</w:t>
      </w:r>
      <w:r w:rsidR="000B6A28" w:rsidRPr="00150C9F">
        <w:t> </w:t>
      </w:r>
      <w:r w:rsidRPr="00150C9F">
        <w:t xml:space="preserve">M.1545) correspondant aux diverses spécifications sont de 0 dB, sauf indication contraire dans le paragraphe considéré. </w:t>
      </w:r>
    </w:p>
    <w:p w:rsidR="003240DA" w:rsidRPr="00150C9F" w:rsidRDefault="003240DA" w:rsidP="003240DA"/>
    <w:p w:rsidR="003C2E12" w:rsidRPr="00150C9F" w:rsidRDefault="003C2E12" w:rsidP="003240DA"/>
    <w:p w:rsidR="003240DA" w:rsidRPr="00150C9F" w:rsidRDefault="003240DA" w:rsidP="003240DA">
      <w:pPr>
        <w:pStyle w:val="AppendixNoTitle"/>
      </w:pPr>
      <w:r w:rsidRPr="00150C9F">
        <w:t>Appendice 1</w:t>
      </w:r>
      <w:r w:rsidRPr="00150C9F">
        <w:br/>
        <w:t>de l'Annexe 6</w:t>
      </w:r>
      <w:r w:rsidRPr="00150C9F">
        <w:br/>
      </w:r>
      <w:r w:rsidRPr="00150C9F">
        <w:br/>
        <w:t>Définition de la tolérance d'essai</w:t>
      </w:r>
    </w:p>
    <w:p w:rsidR="000B6A28" w:rsidRPr="00150C9F" w:rsidRDefault="000B6A28" w:rsidP="000B6A28"/>
    <w:p w:rsidR="003240DA" w:rsidRPr="00150C9F" w:rsidRDefault="003240DA" w:rsidP="000B6A28">
      <w:pPr>
        <w:pStyle w:val="Headingb"/>
      </w:pPr>
      <w:r w:rsidRPr="00150C9F">
        <w:t>Tolérance d'essai</w:t>
      </w:r>
    </w:p>
    <w:p w:rsidR="003240DA" w:rsidRPr="00150C9F" w:rsidRDefault="003240DA" w:rsidP="003240DA">
      <w:r w:rsidRPr="00150C9F">
        <w:t xml:space="preserve">Si l'on se réfère à la Recommandation UIT-R M.1545, la «tolérance d'essai» correspond au degré d'assouplissement mentionné au point 2 du </w:t>
      </w:r>
      <w:r w:rsidRPr="00150C9F">
        <w:rPr>
          <w:i/>
          <w:iCs/>
        </w:rPr>
        <w:t>recommande</w:t>
      </w:r>
      <w:r w:rsidRPr="00150C9F">
        <w:t xml:space="preserve"> de la Recommandation UIT-R M.1545, en d'autres termes, c'est la différence entre la valeur de base spécifiée et la limite d'essai, évaluée en appliquant le principe du risque partagé conformément aux Fig. 2 et 3 de l'Annexe 1 de la Recommandation UIT</w:t>
      </w:r>
      <w:r w:rsidRPr="00150C9F">
        <w:noBreakHyphen/>
        <w:t>R M.1545. Lorsque la valeur de base spécifiée est égale à la limite d'essai (Fig. 3 de l'Annexe 1 de la Recommandation UIT</w:t>
      </w:r>
      <w:r w:rsidRPr="00150C9F">
        <w:noBreakHyphen/>
        <w:t>R M.1545), les «tolérances d'essai» sont égales à 0.</w:t>
      </w:r>
    </w:p>
    <w:p w:rsidR="003240DA" w:rsidRPr="00150C9F" w:rsidRDefault="003240DA" w:rsidP="003240DA"/>
    <w:p w:rsidR="00040498" w:rsidRPr="00150C9F" w:rsidRDefault="00040498" w:rsidP="003240DA"/>
    <w:p w:rsidR="003240DA" w:rsidRPr="00150C9F" w:rsidRDefault="003240DA" w:rsidP="00B66725">
      <w:pPr>
        <w:pStyle w:val="Line"/>
        <w:rPr>
          <w:lang w:val="fr-FR"/>
        </w:rPr>
      </w:pPr>
      <w:bookmarkStart w:id="153" w:name="_GoBack"/>
      <w:bookmarkEnd w:id="153"/>
    </w:p>
    <w:sectPr w:rsidR="003240DA" w:rsidRPr="00150C9F" w:rsidSect="008253A2">
      <w:headerReference w:type="even" r:id="rId125"/>
      <w:headerReference w:type="default" r:id="rId126"/>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C2" w:rsidRDefault="00C67BC2">
      <w:r>
        <w:separator/>
      </w:r>
    </w:p>
  </w:endnote>
  <w:endnote w:type="continuationSeparator" w:id="0">
    <w:p w:rsidR="00C67BC2" w:rsidRDefault="00C6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Arial Unicode MS"/>
    <w:charset w:val="81"/>
    <w:family w:val="swiss"/>
    <w:pitch w:val="variable"/>
    <w:sig w:usb0="00000000"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4.2.0">
    <w:altName w:val="Times New Roman"/>
    <w:panose1 w:val="00000000000000000000"/>
    <w:charset w:val="00"/>
    <w:family w:val="roman"/>
    <w:notTrueType/>
    <w:pitch w:val="default"/>
  </w:font>
  <w:font w:name="SymbolMT">
    <w:altName w:val="Arial Unicode MS"/>
    <w:panose1 w:val="00000000000000000000"/>
    <w:charset w:val="80"/>
    <w:family w:val="auto"/>
    <w:notTrueType/>
    <w:pitch w:val="default"/>
    <w:sig w:usb0="00000001" w:usb1="08070000" w:usb2="00000010" w:usb3="00000000" w:csb0="00020000" w:csb1="00000000"/>
  </w:font>
  <w:font w:name="v5.0.0">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C2" w:rsidRDefault="00C67BC2">
      <w:r>
        <w:separator/>
      </w:r>
    </w:p>
  </w:footnote>
  <w:footnote w:type="continuationSeparator" w:id="0">
    <w:p w:rsidR="00C67BC2" w:rsidRDefault="00C67BC2">
      <w:r>
        <w:continuationSeparator/>
      </w:r>
    </w:p>
  </w:footnote>
  <w:footnote w:id="1">
    <w:p w:rsidR="008253A2" w:rsidRPr="008253A2" w:rsidRDefault="008253A2">
      <w:pPr>
        <w:pStyle w:val="FootnoteText"/>
        <w:rPr>
          <w:lang w:val="fr-CH"/>
        </w:rPr>
      </w:pPr>
      <w:r>
        <w:rPr>
          <w:rStyle w:val="FootnoteReference"/>
        </w:rPr>
        <w:footnoteRef/>
      </w:r>
      <w:r>
        <w:t xml:space="preserve"> </w:t>
      </w:r>
      <w:r>
        <w:tab/>
        <w:t>La présente Recommandation devrait être portée à l'attention de la Commission d'études 1 des radiocommunications.</w:t>
      </w:r>
    </w:p>
  </w:footnote>
  <w:footnote w:id="2">
    <w:p w:rsidR="00C67BC2" w:rsidRPr="00190DC3" w:rsidRDefault="00C67BC2" w:rsidP="00B66725">
      <w:pPr>
        <w:pStyle w:val="FootnoteText"/>
        <w:rPr>
          <w:lang w:val="fr-CH"/>
        </w:rPr>
      </w:pPr>
      <w:r>
        <w:rPr>
          <w:rStyle w:val="FootnoteReference"/>
        </w:rPr>
        <w:t>#</w:t>
      </w:r>
      <w:r>
        <w:t xml:space="preserve"> </w:t>
      </w:r>
      <w:r>
        <w:rPr>
          <w:lang w:val="fr-CH"/>
        </w:rPr>
        <w:tab/>
        <w:t>Toutes les bandes de fréquences ou parties des bandes citées dans cette Recommandation qui ne sont pas identifiées pour les IMT dans le Règlement des radiocommunications de l'UIT sont signalées par le signe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Default="00C67BC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Default="00C67BC2" w:rsidP="003240DA">
    <w:pPr>
      <w:ind w:right="360" w:firstLine="360"/>
    </w:pPr>
    <w:r>
      <w:rPr>
        <w:noProof/>
        <w:lang w:val="en-US" w:eastAsia="zh-CN"/>
      </w:rPr>
      <w:drawing>
        <wp:anchor distT="0" distB="0" distL="114300" distR="114300" simplePos="0" relativeHeight="251659264" behindDoc="1" locked="0" layoutInCell="1" allowOverlap="1" wp14:anchorId="544FB130" wp14:editId="104D604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Pr="00837CB5" w:rsidRDefault="00C67BC2" w:rsidP="00B66725">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96F45">
      <w:rPr>
        <w:rStyle w:val="PageNumber"/>
        <w:b/>
        <w:bCs/>
        <w:noProof/>
      </w:rPr>
      <w:t>ii</w:t>
    </w:r>
    <w:r>
      <w:rPr>
        <w:rStyle w:val="PageNumber"/>
        <w:b/>
        <w:bCs/>
      </w:rPr>
      <w:fldChar w:fldCharType="end"/>
    </w:r>
    <w:r w:rsidRPr="00837CB5">
      <w:tab/>
    </w:r>
    <w:fldSimple w:instr=" DOCPROPERTY &quot;Header&quot; \* MERGEFORMAT ">
      <w:r w:rsidR="00AD6624" w:rsidRPr="00AD662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D6624">
      <w:rPr>
        <w:b/>
        <w:bCs/>
        <w:noProof/>
      </w:rPr>
      <w:t>UIT-R  M.1580-4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Default="00C67BC2">
    <w:r>
      <w:tab/>
    </w:r>
    <w:fldSimple w:instr=" DOCPROPERTY &quot;Header&quot; \* MERGEFORMAT ">
      <w:r w:rsidR="00AD6624" w:rsidRPr="00AD66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6624">
      <w:rPr>
        <w:b/>
        <w:bCs/>
        <w:noProof/>
      </w:rPr>
      <w:t>UIT-R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Default="00C67BC2" w:rsidP="00B66725">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C89">
      <w:rPr>
        <w:rStyle w:val="PageNumber"/>
        <w:b/>
        <w:bCs/>
        <w:noProof/>
        <w:lang w:val="en-US"/>
      </w:rPr>
      <w:t>180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D6624" w:rsidRPr="00AD662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C89">
      <w:rPr>
        <w:b/>
        <w:bCs/>
        <w:noProof/>
      </w:rPr>
      <w:t>UIT-R  M.1580-4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BC2" w:rsidRDefault="00C67BC2" w:rsidP="00B66725">
    <w:pPr>
      <w:tabs>
        <w:tab w:val="clear" w:pos="794"/>
        <w:tab w:val="clear" w:pos="1191"/>
        <w:tab w:val="clear" w:pos="1588"/>
        <w:tab w:val="clear" w:pos="1985"/>
        <w:tab w:val="center" w:pos="4848"/>
        <w:tab w:val="center" w:pos="9696"/>
      </w:tabs>
    </w:pPr>
    <w:r>
      <w:tab/>
    </w:r>
    <w:fldSimple w:instr=" DOCPROPERTY &quot;Header&quot; \* MERGEFORMAT ">
      <w:r w:rsidR="00AD6624" w:rsidRPr="00AD66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5C89">
      <w:rPr>
        <w:b/>
        <w:bCs/>
        <w:noProof/>
      </w:rPr>
      <w:t>UIT-R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C89">
      <w:rPr>
        <w:rStyle w:val="PageNumber"/>
        <w:b/>
        <w:bCs/>
        <w:noProof/>
      </w:rPr>
      <w:t>179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1">
    <w:nsid w:val="10F241D0"/>
    <w:multiLevelType w:val="hybridMultilevel"/>
    <w:tmpl w:val="C6B6E2D4"/>
    <w:lvl w:ilvl="0" w:tplc="1444CD98">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B8F7DD4"/>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EB7DF6"/>
    <w:multiLevelType w:val="hybridMultilevel"/>
    <w:tmpl w:val="445ABF02"/>
    <w:lvl w:ilvl="0" w:tplc="ADA4D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F2EA9"/>
    <w:multiLevelType w:val="hybridMultilevel"/>
    <w:tmpl w:val="042AFB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B44C7"/>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123216"/>
    <w:multiLevelType w:val="hybridMultilevel"/>
    <w:tmpl w:val="A830D6DA"/>
    <w:lvl w:ilvl="0" w:tplc="B45A7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F937EF"/>
    <w:multiLevelType w:val="hybridMultilevel"/>
    <w:tmpl w:val="B39E534E"/>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4A514E1B"/>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48000B"/>
    <w:multiLevelType w:val="hybridMultilevel"/>
    <w:tmpl w:val="E56E2A6C"/>
    <w:lvl w:ilvl="0" w:tplc="FFFFFFFF">
      <w:start w:val="11"/>
      <w:numFmt w:val="lowerLetter"/>
      <w:lvlText w:val="%1)"/>
      <w:lvlJc w:val="left"/>
      <w:pPr>
        <w:tabs>
          <w:tab w:val="num" w:pos="705"/>
        </w:tabs>
        <w:ind w:left="705" w:hanging="705"/>
      </w:pPr>
      <w:rPr>
        <w:rFonts w:hint="default"/>
      </w:rPr>
    </w:lvl>
    <w:lvl w:ilvl="1"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7"/>
  </w:num>
  <w:num w:numId="4">
    <w:abstractNumId w:val="4"/>
  </w:num>
  <w:num w:numId="5">
    <w:abstractNumId w:val="10"/>
  </w:num>
  <w:num w:numId="6">
    <w:abstractNumId w:val="5"/>
  </w:num>
  <w:num w:numId="7">
    <w:abstractNumId w:val="6"/>
  </w:num>
  <w:num w:numId="8">
    <w:abstractNumId w:val="8"/>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0DA"/>
    <w:rsid w:val="000176B9"/>
    <w:rsid w:val="00040498"/>
    <w:rsid w:val="00095C89"/>
    <w:rsid w:val="000A08D0"/>
    <w:rsid w:val="000B6A28"/>
    <w:rsid w:val="000F7084"/>
    <w:rsid w:val="00150C9F"/>
    <w:rsid w:val="001C21C5"/>
    <w:rsid w:val="00217EBF"/>
    <w:rsid w:val="00242AEE"/>
    <w:rsid w:val="002D76C4"/>
    <w:rsid w:val="002F16E9"/>
    <w:rsid w:val="00323194"/>
    <w:rsid w:val="003240DA"/>
    <w:rsid w:val="003C2E12"/>
    <w:rsid w:val="00400C2C"/>
    <w:rsid w:val="00433E13"/>
    <w:rsid w:val="0052529D"/>
    <w:rsid w:val="00564C61"/>
    <w:rsid w:val="00600938"/>
    <w:rsid w:val="00607D68"/>
    <w:rsid w:val="00661B3D"/>
    <w:rsid w:val="00695C0C"/>
    <w:rsid w:val="006D7509"/>
    <w:rsid w:val="006E2342"/>
    <w:rsid w:val="0071779D"/>
    <w:rsid w:val="007468DA"/>
    <w:rsid w:val="007662DE"/>
    <w:rsid w:val="007D6794"/>
    <w:rsid w:val="008253A2"/>
    <w:rsid w:val="008672D0"/>
    <w:rsid w:val="008A0389"/>
    <w:rsid w:val="008E0DE9"/>
    <w:rsid w:val="009A2C23"/>
    <w:rsid w:val="009E00A8"/>
    <w:rsid w:val="00A31556"/>
    <w:rsid w:val="00A329FD"/>
    <w:rsid w:val="00A64F30"/>
    <w:rsid w:val="00A6617B"/>
    <w:rsid w:val="00A67639"/>
    <w:rsid w:val="00A708C9"/>
    <w:rsid w:val="00A924C6"/>
    <w:rsid w:val="00A96F45"/>
    <w:rsid w:val="00AA3684"/>
    <w:rsid w:val="00AA372C"/>
    <w:rsid w:val="00AB0DC8"/>
    <w:rsid w:val="00AD6624"/>
    <w:rsid w:val="00B0273F"/>
    <w:rsid w:val="00B42B94"/>
    <w:rsid w:val="00B44E24"/>
    <w:rsid w:val="00B644D5"/>
    <w:rsid w:val="00B66725"/>
    <w:rsid w:val="00BF5810"/>
    <w:rsid w:val="00C14BBC"/>
    <w:rsid w:val="00C67BC2"/>
    <w:rsid w:val="00C766EE"/>
    <w:rsid w:val="00CD4B63"/>
    <w:rsid w:val="00CE3588"/>
    <w:rsid w:val="00CF61A5"/>
    <w:rsid w:val="00D004FC"/>
    <w:rsid w:val="00D13A57"/>
    <w:rsid w:val="00D63184"/>
    <w:rsid w:val="00D97B8B"/>
    <w:rsid w:val="00DA49B9"/>
    <w:rsid w:val="00DF4176"/>
    <w:rsid w:val="00E2258B"/>
    <w:rsid w:val="00E34192"/>
    <w:rsid w:val="00E50456"/>
    <w:rsid w:val="00E866A1"/>
    <w:rsid w:val="00EC47D6"/>
    <w:rsid w:val="00F45F8E"/>
    <w:rsid w:val="00F97EFE"/>
    <w:rsid w:val="00FF5E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7B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7BC2"/>
    <w:pPr>
      <w:keepNext/>
      <w:keepLines/>
      <w:spacing w:before="480"/>
      <w:ind w:left="794" w:hanging="794"/>
      <w:outlineLvl w:val="0"/>
    </w:pPr>
    <w:rPr>
      <w:b/>
    </w:rPr>
  </w:style>
  <w:style w:type="paragraph" w:styleId="Heading2">
    <w:name w:val="heading 2"/>
    <w:basedOn w:val="Heading1"/>
    <w:next w:val="Normal"/>
    <w:link w:val="Heading2Char"/>
    <w:qFormat/>
    <w:rsid w:val="00C67BC2"/>
    <w:pPr>
      <w:spacing w:before="320"/>
      <w:outlineLvl w:val="1"/>
    </w:pPr>
  </w:style>
  <w:style w:type="paragraph" w:styleId="Heading3">
    <w:name w:val="heading 3"/>
    <w:basedOn w:val="Heading1"/>
    <w:next w:val="Normal"/>
    <w:link w:val="Heading3Char"/>
    <w:qFormat/>
    <w:rsid w:val="00C67BC2"/>
    <w:pPr>
      <w:spacing w:before="200"/>
      <w:outlineLvl w:val="2"/>
    </w:pPr>
  </w:style>
  <w:style w:type="paragraph" w:styleId="Heading4">
    <w:name w:val="heading 4"/>
    <w:basedOn w:val="Heading3"/>
    <w:next w:val="Normal"/>
    <w:link w:val="Heading4Char"/>
    <w:qFormat/>
    <w:rsid w:val="00C67BC2"/>
    <w:pPr>
      <w:tabs>
        <w:tab w:val="clear" w:pos="794"/>
        <w:tab w:val="left" w:pos="992"/>
      </w:tabs>
      <w:ind w:left="992" w:hanging="992"/>
      <w:outlineLvl w:val="3"/>
    </w:pPr>
  </w:style>
  <w:style w:type="paragraph" w:styleId="Heading5">
    <w:name w:val="heading 5"/>
    <w:basedOn w:val="Heading4"/>
    <w:next w:val="Normal"/>
    <w:link w:val="Heading5Char"/>
    <w:qFormat/>
    <w:rsid w:val="00C67BC2"/>
    <w:pPr>
      <w:outlineLvl w:val="4"/>
    </w:pPr>
  </w:style>
  <w:style w:type="paragraph" w:styleId="Heading6">
    <w:name w:val="heading 6"/>
    <w:basedOn w:val="Heading4"/>
    <w:next w:val="Normal"/>
    <w:link w:val="Heading6Char"/>
    <w:qFormat/>
    <w:rsid w:val="00C67BC2"/>
    <w:pPr>
      <w:tabs>
        <w:tab w:val="clear" w:pos="992"/>
        <w:tab w:val="clear" w:pos="1191"/>
      </w:tabs>
      <w:ind w:left="1588" w:hanging="1588"/>
      <w:outlineLvl w:val="5"/>
    </w:pPr>
  </w:style>
  <w:style w:type="paragraph" w:styleId="Heading7">
    <w:name w:val="heading 7"/>
    <w:basedOn w:val="Heading6"/>
    <w:next w:val="Normal"/>
    <w:link w:val="Heading7Char"/>
    <w:qFormat/>
    <w:rsid w:val="00C67BC2"/>
    <w:pPr>
      <w:outlineLvl w:val="6"/>
    </w:pPr>
  </w:style>
  <w:style w:type="paragraph" w:styleId="Heading8">
    <w:name w:val="heading 8"/>
    <w:basedOn w:val="Heading6"/>
    <w:next w:val="Normal"/>
    <w:link w:val="Heading8Char"/>
    <w:qFormat/>
    <w:rsid w:val="00C67BC2"/>
    <w:pPr>
      <w:outlineLvl w:val="7"/>
    </w:pPr>
  </w:style>
  <w:style w:type="paragraph" w:styleId="Heading9">
    <w:name w:val="heading 9"/>
    <w:basedOn w:val="Heading6"/>
    <w:next w:val="Normal"/>
    <w:link w:val="Heading9Char"/>
    <w:qFormat/>
    <w:rsid w:val="00C67BC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7BC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240DA"/>
    <w:rPr>
      <w:sz w:val="24"/>
      <w:lang w:val="fr-FR" w:eastAsia="en-US"/>
    </w:rPr>
  </w:style>
  <w:style w:type="character" w:styleId="PageNumber">
    <w:name w:val="page number"/>
    <w:basedOn w:val="DefaultParagraphFont"/>
    <w:rsid w:val="00C67BC2"/>
  </w:style>
  <w:style w:type="paragraph" w:customStyle="1" w:styleId="Headingb">
    <w:name w:val="Heading_b"/>
    <w:basedOn w:val="Heading3"/>
    <w:next w:val="Normal"/>
    <w:rsid w:val="00C67BC2"/>
    <w:pPr>
      <w:spacing w:before="160"/>
      <w:ind w:left="0" w:firstLine="0"/>
      <w:outlineLvl w:val="9"/>
    </w:pPr>
  </w:style>
  <w:style w:type="paragraph" w:customStyle="1" w:styleId="Headingi">
    <w:name w:val="Heading_i"/>
    <w:basedOn w:val="Heading3"/>
    <w:next w:val="Normal"/>
    <w:rsid w:val="00C67BC2"/>
    <w:pPr>
      <w:spacing w:before="160"/>
      <w:ind w:left="0" w:firstLine="0"/>
    </w:pPr>
    <w:rPr>
      <w:b w:val="0"/>
      <w:i/>
    </w:rPr>
  </w:style>
  <w:style w:type="character" w:customStyle="1" w:styleId="href">
    <w:name w:val="href"/>
    <w:basedOn w:val="DefaultParagraphFont"/>
    <w:rsid w:val="00C67BC2"/>
  </w:style>
  <w:style w:type="paragraph" w:customStyle="1" w:styleId="enumlev1">
    <w:name w:val="enumlev1"/>
    <w:basedOn w:val="Normal"/>
    <w:link w:val="enumlev1Char"/>
    <w:rsid w:val="00C67BC2"/>
    <w:pPr>
      <w:spacing w:before="80"/>
      <w:ind w:left="794" w:hanging="794"/>
    </w:pPr>
  </w:style>
  <w:style w:type="paragraph" w:customStyle="1" w:styleId="enumlev2">
    <w:name w:val="enumlev2"/>
    <w:basedOn w:val="enumlev1"/>
    <w:rsid w:val="00C67BC2"/>
    <w:pPr>
      <w:ind w:left="1191" w:hanging="397"/>
    </w:pPr>
  </w:style>
  <w:style w:type="paragraph" w:customStyle="1" w:styleId="enumlev3">
    <w:name w:val="enumlev3"/>
    <w:basedOn w:val="enumlev2"/>
    <w:rsid w:val="00C67BC2"/>
    <w:pPr>
      <w:ind w:left="1588"/>
    </w:pPr>
  </w:style>
  <w:style w:type="paragraph" w:customStyle="1" w:styleId="Normalaftertitle">
    <w:name w:val="Normal_after_title"/>
    <w:basedOn w:val="Normal"/>
    <w:next w:val="Normal"/>
    <w:rsid w:val="00C67BC2"/>
    <w:pPr>
      <w:spacing w:before="320"/>
    </w:pPr>
  </w:style>
  <w:style w:type="paragraph" w:customStyle="1" w:styleId="Note">
    <w:name w:val="Note"/>
    <w:basedOn w:val="Normal"/>
    <w:link w:val="NoteChar"/>
    <w:rsid w:val="00C67BC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7BC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67BC2"/>
    <w:pPr>
      <w:spacing w:before="240"/>
    </w:pPr>
    <w:rPr>
      <w:sz w:val="22"/>
      <w:lang w:val="es-ES_tradnl"/>
    </w:rPr>
  </w:style>
  <w:style w:type="paragraph" w:customStyle="1" w:styleId="Recref">
    <w:name w:val="Rec_ref"/>
    <w:basedOn w:val="Normal"/>
    <w:next w:val="Recdate"/>
    <w:rsid w:val="00C67BC2"/>
    <w:pPr>
      <w:jc w:val="center"/>
    </w:pPr>
  </w:style>
  <w:style w:type="paragraph" w:customStyle="1" w:styleId="Recdate">
    <w:name w:val="Rec_date"/>
    <w:basedOn w:val="Recref"/>
    <w:next w:val="Normalaftertitle"/>
    <w:rsid w:val="00C67BC2"/>
    <w:pPr>
      <w:jc w:val="right"/>
    </w:pPr>
  </w:style>
  <w:style w:type="paragraph" w:customStyle="1" w:styleId="AnnexNoTitle">
    <w:name w:val="Annex_NoTitle"/>
    <w:basedOn w:val="Normal"/>
    <w:next w:val="Normalaftertitle"/>
    <w:rsid w:val="00C67BC2"/>
    <w:pPr>
      <w:keepNext/>
      <w:keepLines/>
      <w:spacing w:before="480" w:after="80"/>
      <w:jc w:val="center"/>
    </w:pPr>
    <w:rPr>
      <w:b/>
      <w:sz w:val="28"/>
    </w:rPr>
  </w:style>
  <w:style w:type="paragraph" w:customStyle="1" w:styleId="AppendixNoTitle">
    <w:name w:val="Appendix_NoTitle"/>
    <w:basedOn w:val="AnnexNoTitle"/>
    <w:next w:val="Normal"/>
    <w:rsid w:val="00C67BC2"/>
  </w:style>
  <w:style w:type="paragraph" w:customStyle="1" w:styleId="Tablefin">
    <w:name w:val="Table_fin"/>
    <w:basedOn w:val="Normal"/>
    <w:next w:val="Normal"/>
    <w:rsid w:val="00C67BC2"/>
    <w:pPr>
      <w:spacing w:before="0"/>
    </w:pPr>
    <w:rPr>
      <w:sz w:val="20"/>
      <w:lang w:val="en-GB"/>
    </w:rPr>
  </w:style>
  <w:style w:type="paragraph" w:customStyle="1" w:styleId="Tablehead">
    <w:name w:val="Table_head"/>
    <w:basedOn w:val="Normal"/>
    <w:next w:val="Normal"/>
    <w:link w:val="TableheadChar"/>
    <w:rsid w:val="00C67B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67BC2"/>
    <w:pPr>
      <w:keepNext/>
      <w:spacing w:before="360" w:after="120"/>
      <w:jc w:val="center"/>
    </w:pPr>
  </w:style>
  <w:style w:type="paragraph" w:customStyle="1" w:styleId="Tabletext">
    <w:name w:val="Table_text"/>
    <w:basedOn w:val="Normal"/>
    <w:link w:val="TabletextChar"/>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7BC2"/>
    <w:pPr>
      <w:tabs>
        <w:tab w:val="clear" w:pos="1191"/>
        <w:tab w:val="clear" w:pos="1588"/>
        <w:tab w:val="clear" w:pos="1985"/>
        <w:tab w:val="center" w:pos="4820"/>
        <w:tab w:val="right" w:pos="9639"/>
      </w:tabs>
    </w:pPr>
  </w:style>
  <w:style w:type="paragraph" w:customStyle="1" w:styleId="Equationlegend">
    <w:name w:val="Equation_legend"/>
    <w:basedOn w:val="NormalIndent"/>
    <w:rsid w:val="00C67B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7BC2"/>
    <w:pPr>
      <w:ind w:left="794"/>
    </w:pPr>
  </w:style>
  <w:style w:type="paragraph" w:customStyle="1" w:styleId="Figurelegend">
    <w:name w:val="Figure_legend"/>
    <w:basedOn w:val="Normal"/>
    <w:rsid w:val="00C67B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7BC2"/>
    <w:pPr>
      <w:keepNext/>
      <w:keepLines/>
      <w:spacing w:before="480" w:after="80"/>
      <w:jc w:val="center"/>
    </w:pPr>
    <w:rPr>
      <w:caps/>
      <w:sz w:val="18"/>
    </w:rPr>
  </w:style>
  <w:style w:type="paragraph" w:customStyle="1" w:styleId="tocpart">
    <w:name w:val="tocpart"/>
    <w:basedOn w:val="Normal"/>
    <w:rsid w:val="00C67B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7BC2"/>
    <w:pPr>
      <w:keepNext/>
      <w:keepLines/>
      <w:spacing w:before="480"/>
      <w:jc w:val="center"/>
    </w:pPr>
    <w:rPr>
      <w:sz w:val="28"/>
    </w:rPr>
  </w:style>
  <w:style w:type="paragraph" w:customStyle="1" w:styleId="Arttitle">
    <w:name w:val="Art_title"/>
    <w:basedOn w:val="Normal"/>
    <w:next w:val="Normalaftertitle"/>
    <w:rsid w:val="00C67BC2"/>
    <w:pPr>
      <w:keepNext/>
      <w:keepLines/>
      <w:spacing w:before="240"/>
      <w:jc w:val="center"/>
    </w:pPr>
    <w:rPr>
      <w:b/>
      <w:sz w:val="28"/>
    </w:rPr>
  </w:style>
  <w:style w:type="paragraph" w:customStyle="1" w:styleId="Blanc">
    <w:name w:val="Blanc"/>
    <w:basedOn w:val="Normal"/>
    <w:next w:val="Tabletext"/>
    <w:rsid w:val="00C67B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7B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7BC2"/>
    <w:pPr>
      <w:keepNext/>
      <w:keepLines/>
      <w:spacing w:before="160"/>
      <w:ind w:left="794"/>
    </w:pPr>
    <w:rPr>
      <w:i/>
    </w:rPr>
  </w:style>
  <w:style w:type="paragraph" w:customStyle="1" w:styleId="ChapNo">
    <w:name w:val="Chap_No"/>
    <w:basedOn w:val="ArtNo"/>
    <w:next w:val="Chaptitle"/>
    <w:rsid w:val="00C67BC2"/>
    <w:rPr>
      <w:b/>
    </w:rPr>
  </w:style>
  <w:style w:type="paragraph" w:customStyle="1" w:styleId="Chaptitle">
    <w:name w:val="Chap_title"/>
    <w:basedOn w:val="Arttitle"/>
    <w:next w:val="Normalaftertitle"/>
    <w:rsid w:val="00C67BC2"/>
  </w:style>
  <w:style w:type="character" w:styleId="FootnoteReference">
    <w:name w:val="footnote reference"/>
    <w:basedOn w:val="DefaultParagraphFont"/>
    <w:rsid w:val="00C67BC2"/>
    <w:rPr>
      <w:position w:val="6"/>
      <w:sz w:val="18"/>
    </w:rPr>
  </w:style>
  <w:style w:type="paragraph" w:styleId="FootnoteText">
    <w:name w:val="footnote text"/>
    <w:basedOn w:val="Normal"/>
    <w:link w:val="FootnoteTextChar"/>
    <w:rsid w:val="00C67BC2"/>
    <w:pPr>
      <w:keepLines/>
      <w:tabs>
        <w:tab w:val="left" w:pos="255"/>
      </w:tabs>
      <w:ind w:left="255" w:hanging="255"/>
    </w:pPr>
    <w:rPr>
      <w:sz w:val="22"/>
    </w:rPr>
  </w:style>
  <w:style w:type="paragraph" w:styleId="Index1">
    <w:name w:val="index 1"/>
    <w:basedOn w:val="Normal"/>
    <w:next w:val="Normal"/>
    <w:rsid w:val="00C67BC2"/>
  </w:style>
  <w:style w:type="paragraph" w:styleId="Index2">
    <w:name w:val="index 2"/>
    <w:basedOn w:val="Normal"/>
    <w:next w:val="Normal"/>
    <w:rsid w:val="00C67BC2"/>
    <w:pPr>
      <w:ind w:left="283"/>
    </w:pPr>
  </w:style>
  <w:style w:type="paragraph" w:styleId="Index3">
    <w:name w:val="index 3"/>
    <w:basedOn w:val="Normal"/>
    <w:next w:val="Normal"/>
    <w:rsid w:val="00C67BC2"/>
    <w:pPr>
      <w:ind w:left="566"/>
    </w:pPr>
  </w:style>
  <w:style w:type="paragraph" w:styleId="IndexHeading">
    <w:name w:val="index heading"/>
    <w:basedOn w:val="Normal"/>
    <w:next w:val="Index1"/>
    <w:rsid w:val="00C67BC2"/>
  </w:style>
  <w:style w:type="paragraph" w:customStyle="1" w:styleId="Line">
    <w:name w:val="Line"/>
    <w:basedOn w:val="Normal"/>
    <w:next w:val="Normal"/>
    <w:rsid w:val="00C67B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7B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7BC2"/>
  </w:style>
  <w:style w:type="paragraph" w:customStyle="1" w:styleId="Partref">
    <w:name w:val="Part_ref"/>
    <w:basedOn w:val="Normal"/>
    <w:next w:val="Normal"/>
    <w:rsid w:val="00C67BC2"/>
    <w:pPr>
      <w:keepNext/>
      <w:keepLines/>
      <w:spacing w:after="280"/>
      <w:jc w:val="center"/>
    </w:pPr>
  </w:style>
  <w:style w:type="paragraph" w:customStyle="1" w:styleId="Parttitle">
    <w:name w:val="Part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7BC2"/>
  </w:style>
  <w:style w:type="paragraph" w:customStyle="1" w:styleId="QuestionNo">
    <w:name w:val="Question_No"/>
    <w:basedOn w:val="RecNo"/>
    <w:next w:val="Normal"/>
    <w:rsid w:val="00C67BC2"/>
  </w:style>
  <w:style w:type="paragraph" w:customStyle="1" w:styleId="Questionref">
    <w:name w:val="Question_ref"/>
    <w:basedOn w:val="Recref"/>
    <w:next w:val="Questiondate"/>
    <w:rsid w:val="00C67BC2"/>
  </w:style>
  <w:style w:type="paragraph" w:customStyle="1" w:styleId="Questiontitle">
    <w:name w:val="Question_title"/>
    <w:basedOn w:val="Normal"/>
    <w:next w:val="Questionref"/>
    <w:rsid w:val="00C67BC2"/>
  </w:style>
  <w:style w:type="paragraph" w:customStyle="1" w:styleId="Reftext">
    <w:name w:val="Ref_text"/>
    <w:basedOn w:val="Normal"/>
    <w:rsid w:val="00C67BC2"/>
    <w:pPr>
      <w:ind w:left="794" w:hanging="794"/>
    </w:pPr>
    <w:rPr>
      <w:sz w:val="22"/>
    </w:rPr>
  </w:style>
  <w:style w:type="paragraph" w:customStyle="1" w:styleId="Reftitle">
    <w:name w:val="Ref_title"/>
    <w:basedOn w:val="Normal"/>
    <w:next w:val="Reftext"/>
    <w:rsid w:val="00C67BC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7BC2"/>
  </w:style>
  <w:style w:type="paragraph" w:customStyle="1" w:styleId="RepNo">
    <w:name w:val="Rep_No"/>
    <w:basedOn w:val="RecNo"/>
    <w:next w:val="Reptitle"/>
    <w:rsid w:val="00C67BC2"/>
  </w:style>
  <w:style w:type="paragraph" w:customStyle="1" w:styleId="Repref">
    <w:name w:val="Rep_ref"/>
    <w:basedOn w:val="Recref"/>
    <w:next w:val="Repdate"/>
    <w:rsid w:val="00C67BC2"/>
  </w:style>
  <w:style w:type="paragraph" w:customStyle="1" w:styleId="Reptitle">
    <w:name w:val="Rep_title"/>
    <w:basedOn w:val="Rectitle"/>
    <w:next w:val="Repref"/>
    <w:rsid w:val="00C67BC2"/>
  </w:style>
  <w:style w:type="paragraph" w:customStyle="1" w:styleId="Resdate">
    <w:name w:val="Res_date"/>
    <w:basedOn w:val="Recdate"/>
    <w:next w:val="Normalaftertitle"/>
    <w:rsid w:val="00C67BC2"/>
  </w:style>
  <w:style w:type="paragraph" w:customStyle="1" w:styleId="ResNo">
    <w:name w:val="Res_No"/>
    <w:basedOn w:val="RecNo"/>
    <w:next w:val="Restitle"/>
    <w:rsid w:val="00C67BC2"/>
  </w:style>
  <w:style w:type="paragraph" w:customStyle="1" w:styleId="Resref">
    <w:name w:val="Res_ref"/>
    <w:basedOn w:val="Recref"/>
    <w:next w:val="Resdate"/>
    <w:rsid w:val="00C67BC2"/>
  </w:style>
  <w:style w:type="paragraph" w:customStyle="1" w:styleId="Restitle">
    <w:name w:val="Res_title"/>
    <w:basedOn w:val="Normal"/>
    <w:next w:val="Resref"/>
    <w:rsid w:val="00C67BC2"/>
    <w:pPr>
      <w:spacing w:before="240"/>
      <w:jc w:val="center"/>
    </w:pPr>
    <w:rPr>
      <w:b/>
      <w:sz w:val="28"/>
    </w:rPr>
  </w:style>
  <w:style w:type="paragraph" w:customStyle="1" w:styleId="SectionNo">
    <w:name w:val="Section_No"/>
    <w:basedOn w:val="Normal"/>
    <w:next w:val="Normal"/>
    <w:rsid w:val="00C67BC2"/>
  </w:style>
  <w:style w:type="paragraph" w:customStyle="1" w:styleId="Sectiontitle">
    <w:name w:val="Section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7BC2"/>
    <w:pPr>
      <w:tabs>
        <w:tab w:val="clear" w:pos="794"/>
        <w:tab w:val="clear" w:pos="1191"/>
        <w:tab w:val="clear" w:pos="1588"/>
        <w:tab w:val="clear" w:pos="1985"/>
        <w:tab w:val="right" w:pos="9611"/>
      </w:tabs>
    </w:pPr>
    <w:rPr>
      <w:i/>
    </w:rPr>
  </w:style>
  <w:style w:type="paragraph" w:styleId="TOC1">
    <w:name w:val="toc 1"/>
    <w:basedOn w:val="Normal"/>
    <w:rsid w:val="00C67B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67BC2"/>
    <w:pPr>
      <w:tabs>
        <w:tab w:val="clear" w:pos="567"/>
        <w:tab w:val="left" w:pos="1276"/>
      </w:tabs>
      <w:spacing w:before="160"/>
      <w:ind w:left="1276" w:hanging="709"/>
    </w:pPr>
  </w:style>
  <w:style w:type="paragraph" w:styleId="TOC3">
    <w:name w:val="toc 3"/>
    <w:basedOn w:val="TOC2"/>
    <w:rsid w:val="00C67BC2"/>
    <w:pPr>
      <w:tabs>
        <w:tab w:val="clear" w:pos="1276"/>
        <w:tab w:val="left" w:pos="2155"/>
      </w:tabs>
      <w:ind w:left="2155" w:hanging="879"/>
    </w:pPr>
  </w:style>
  <w:style w:type="paragraph" w:styleId="TOC4">
    <w:name w:val="toc 4"/>
    <w:basedOn w:val="TOC3"/>
    <w:rsid w:val="00C67BC2"/>
    <w:pPr>
      <w:tabs>
        <w:tab w:val="left" w:pos="3261"/>
      </w:tabs>
      <w:spacing w:before="80"/>
      <w:ind w:left="3261" w:hanging="993"/>
    </w:pPr>
  </w:style>
  <w:style w:type="paragraph" w:styleId="TOC5">
    <w:name w:val="toc 5"/>
    <w:basedOn w:val="TOC4"/>
    <w:rsid w:val="00C67BC2"/>
  </w:style>
  <w:style w:type="paragraph" w:styleId="TOC6">
    <w:name w:val="toc 6"/>
    <w:basedOn w:val="TOC4"/>
    <w:rsid w:val="00C67BC2"/>
  </w:style>
  <w:style w:type="paragraph" w:styleId="TOC7">
    <w:name w:val="toc 7"/>
    <w:basedOn w:val="TOC4"/>
    <w:rsid w:val="00C67BC2"/>
  </w:style>
  <w:style w:type="paragraph" w:styleId="TOC8">
    <w:name w:val="toc 8"/>
    <w:basedOn w:val="TOC4"/>
    <w:rsid w:val="00C67BC2"/>
  </w:style>
  <w:style w:type="paragraph" w:customStyle="1" w:styleId="Rectitle">
    <w:name w:val="Rec_title"/>
    <w:basedOn w:val="Normal"/>
    <w:next w:val="Recref"/>
    <w:link w:val="RectitleChar"/>
    <w:rsid w:val="00C67BC2"/>
    <w:pPr>
      <w:keepNext/>
      <w:keepLines/>
      <w:spacing w:before="240"/>
      <w:jc w:val="center"/>
    </w:pPr>
    <w:rPr>
      <w:b/>
      <w:sz w:val="28"/>
    </w:rPr>
  </w:style>
  <w:style w:type="paragraph" w:customStyle="1" w:styleId="Annexref">
    <w:name w:val="Annex_ref"/>
    <w:basedOn w:val="Normal"/>
    <w:next w:val="Normalaftertitle"/>
    <w:rsid w:val="00C67BC2"/>
    <w:pPr>
      <w:keepNext/>
      <w:keepLines/>
      <w:spacing w:after="280"/>
      <w:jc w:val="center"/>
    </w:pPr>
  </w:style>
  <w:style w:type="paragraph" w:customStyle="1" w:styleId="Appendixref">
    <w:name w:val="Appendix_ref"/>
    <w:basedOn w:val="Annexref"/>
    <w:next w:val="Normalaftertitle"/>
    <w:rsid w:val="00C67BC2"/>
  </w:style>
  <w:style w:type="paragraph" w:customStyle="1" w:styleId="Figuretitle">
    <w:name w:val="Figure_title"/>
    <w:basedOn w:val="Normal"/>
    <w:next w:val="Figure"/>
    <w:rsid w:val="00C67BC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7BC2"/>
    <w:pPr>
      <w:keepNext/>
      <w:spacing w:before="0" w:after="120"/>
      <w:jc w:val="center"/>
    </w:pPr>
    <w:rPr>
      <w:b/>
    </w:rPr>
  </w:style>
  <w:style w:type="paragraph" w:customStyle="1" w:styleId="Summary">
    <w:name w:val="Summary"/>
    <w:basedOn w:val="Normal"/>
    <w:next w:val="Normalaftertitle"/>
    <w:autoRedefine/>
    <w:rsid w:val="00C67BC2"/>
    <w:pPr>
      <w:spacing w:after="480"/>
    </w:pPr>
    <w:rPr>
      <w:sz w:val="22"/>
      <w:lang w:val="es-ES_tradnl"/>
    </w:rPr>
  </w:style>
  <w:style w:type="paragraph" w:customStyle="1" w:styleId="TableLegendNote">
    <w:name w:val="Table_Legend_Note"/>
    <w:basedOn w:val="Tablelegend"/>
    <w:next w:val="Tablelegend"/>
    <w:rsid w:val="00C67BC2"/>
    <w:pPr>
      <w:ind w:left="-85" w:firstLine="0"/>
    </w:pPr>
    <w:rPr>
      <w:lang w:val="en-US"/>
    </w:rPr>
  </w:style>
  <w:style w:type="paragraph" w:customStyle="1" w:styleId="Figure">
    <w:name w:val="Figure"/>
    <w:basedOn w:val="FigureNo"/>
    <w:next w:val="Normal"/>
    <w:rsid w:val="00C67BC2"/>
    <w:pPr>
      <w:keepNext w:val="0"/>
      <w:spacing w:before="0" w:after="240"/>
    </w:pPr>
  </w:style>
  <w:style w:type="character" w:styleId="Hyperlink">
    <w:name w:val="Hyperlink"/>
    <w:basedOn w:val="DefaultParagraphFont"/>
    <w:rsid w:val="003240DA"/>
    <w:rPr>
      <w:color w:val="0000FF"/>
      <w:u w:val="single"/>
    </w:rPr>
  </w:style>
  <w:style w:type="character" w:customStyle="1" w:styleId="Heading1Char">
    <w:name w:val="Heading 1 Char"/>
    <w:basedOn w:val="DefaultParagraphFont"/>
    <w:link w:val="Heading1"/>
    <w:rsid w:val="003240DA"/>
    <w:rPr>
      <w:b/>
      <w:sz w:val="24"/>
      <w:lang w:val="fr-FR" w:eastAsia="en-US"/>
    </w:rPr>
  </w:style>
  <w:style w:type="character" w:customStyle="1" w:styleId="Heading2Char">
    <w:name w:val="Heading 2 Char"/>
    <w:basedOn w:val="DefaultParagraphFont"/>
    <w:link w:val="Heading2"/>
    <w:rsid w:val="003240DA"/>
    <w:rPr>
      <w:b/>
      <w:sz w:val="24"/>
      <w:lang w:val="fr-FR" w:eastAsia="en-US"/>
    </w:rPr>
  </w:style>
  <w:style w:type="character" w:customStyle="1" w:styleId="Heading3Char">
    <w:name w:val="Heading 3 Char"/>
    <w:basedOn w:val="DefaultParagraphFont"/>
    <w:link w:val="Heading3"/>
    <w:rsid w:val="003240DA"/>
    <w:rPr>
      <w:b/>
      <w:sz w:val="24"/>
      <w:lang w:val="fr-FR" w:eastAsia="en-US"/>
    </w:rPr>
  </w:style>
  <w:style w:type="character" w:customStyle="1" w:styleId="Heading4Char">
    <w:name w:val="Heading 4 Char"/>
    <w:basedOn w:val="DefaultParagraphFont"/>
    <w:link w:val="Heading4"/>
    <w:rsid w:val="003240DA"/>
    <w:rPr>
      <w:b/>
      <w:sz w:val="24"/>
      <w:lang w:val="fr-FR" w:eastAsia="en-US"/>
    </w:rPr>
  </w:style>
  <w:style w:type="character" w:customStyle="1" w:styleId="Heading5Char">
    <w:name w:val="Heading 5 Char"/>
    <w:basedOn w:val="DefaultParagraphFont"/>
    <w:link w:val="Heading5"/>
    <w:rsid w:val="003240DA"/>
    <w:rPr>
      <w:b/>
      <w:sz w:val="24"/>
      <w:lang w:val="fr-FR" w:eastAsia="en-US"/>
    </w:rPr>
  </w:style>
  <w:style w:type="character" w:customStyle="1" w:styleId="Heading6Char">
    <w:name w:val="Heading 6 Char"/>
    <w:basedOn w:val="DefaultParagraphFont"/>
    <w:link w:val="Heading6"/>
    <w:rsid w:val="003240DA"/>
    <w:rPr>
      <w:b/>
      <w:sz w:val="24"/>
      <w:lang w:val="fr-FR" w:eastAsia="en-US"/>
    </w:rPr>
  </w:style>
  <w:style w:type="character" w:customStyle="1" w:styleId="Heading7Char">
    <w:name w:val="Heading 7 Char"/>
    <w:basedOn w:val="DefaultParagraphFont"/>
    <w:link w:val="Heading7"/>
    <w:rsid w:val="003240DA"/>
    <w:rPr>
      <w:b/>
      <w:sz w:val="24"/>
      <w:lang w:val="fr-FR" w:eastAsia="en-US"/>
    </w:rPr>
  </w:style>
  <w:style w:type="character" w:customStyle="1" w:styleId="Heading8Char">
    <w:name w:val="Heading 8 Char"/>
    <w:basedOn w:val="DefaultParagraphFont"/>
    <w:link w:val="Heading8"/>
    <w:rsid w:val="003240DA"/>
    <w:rPr>
      <w:b/>
      <w:sz w:val="24"/>
      <w:lang w:val="fr-FR" w:eastAsia="en-US"/>
    </w:rPr>
  </w:style>
  <w:style w:type="character" w:customStyle="1" w:styleId="Heading9Char">
    <w:name w:val="Heading 9 Char"/>
    <w:basedOn w:val="DefaultParagraphFont"/>
    <w:link w:val="Heading9"/>
    <w:rsid w:val="003240DA"/>
    <w:rPr>
      <w:b/>
      <w:sz w:val="24"/>
      <w:lang w:val="fr-FR" w:eastAsia="en-US"/>
    </w:rPr>
  </w:style>
  <w:style w:type="character" w:customStyle="1" w:styleId="TabletextChar">
    <w:name w:val="Table_text Char"/>
    <w:basedOn w:val="DefaultParagraphFont"/>
    <w:link w:val="Tabletext"/>
    <w:locked/>
    <w:rsid w:val="003240DA"/>
    <w:rPr>
      <w:sz w:val="22"/>
      <w:lang w:val="fr-FR" w:eastAsia="en-US"/>
    </w:rPr>
  </w:style>
  <w:style w:type="character" w:customStyle="1" w:styleId="TableheadChar">
    <w:name w:val="Table_head Char"/>
    <w:basedOn w:val="DefaultParagraphFont"/>
    <w:link w:val="Tablehead"/>
    <w:locked/>
    <w:rsid w:val="003240DA"/>
    <w:rPr>
      <w:b/>
      <w:sz w:val="22"/>
      <w:lang w:val="fr-FR" w:eastAsia="en-US"/>
    </w:rPr>
  </w:style>
  <w:style w:type="character" w:customStyle="1" w:styleId="TabletitleChar">
    <w:name w:val="Table_title Char"/>
    <w:basedOn w:val="DefaultParagraphFont"/>
    <w:link w:val="Tabletitle"/>
    <w:rsid w:val="003240DA"/>
    <w:rPr>
      <w:b/>
      <w:sz w:val="24"/>
      <w:lang w:val="fr-FR" w:eastAsia="en-US"/>
    </w:rPr>
  </w:style>
  <w:style w:type="paragraph" w:styleId="Footer">
    <w:name w:val="footer"/>
    <w:basedOn w:val="Normal"/>
    <w:link w:val="FooterChar"/>
    <w:rsid w:val="00C67BC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240DA"/>
    <w:rPr>
      <w:noProof/>
      <w:sz w:val="18"/>
      <w:lang w:val="fr-FR" w:eastAsia="en-US"/>
    </w:rPr>
  </w:style>
  <w:style w:type="character" w:customStyle="1" w:styleId="enumlev1Char">
    <w:name w:val="enumlev1 Char"/>
    <w:basedOn w:val="DefaultParagraphFont"/>
    <w:link w:val="enumlev1"/>
    <w:rsid w:val="003240DA"/>
    <w:rPr>
      <w:sz w:val="24"/>
      <w:lang w:val="fr-FR" w:eastAsia="en-US"/>
    </w:rPr>
  </w:style>
  <w:style w:type="character" w:customStyle="1" w:styleId="FootnoteTextChar">
    <w:name w:val="Footnote Text Char"/>
    <w:basedOn w:val="DefaultParagraphFont"/>
    <w:link w:val="FootnoteText"/>
    <w:rsid w:val="003240DA"/>
    <w:rPr>
      <w:sz w:val="22"/>
      <w:lang w:val="fr-FR" w:eastAsia="en-US"/>
    </w:rPr>
  </w:style>
  <w:style w:type="character" w:customStyle="1" w:styleId="RectitleChar">
    <w:name w:val="Rec_title Char"/>
    <w:basedOn w:val="DefaultParagraphFont"/>
    <w:link w:val="Rectitle"/>
    <w:rsid w:val="003240DA"/>
    <w:rPr>
      <w:b/>
      <w:sz w:val="28"/>
      <w:lang w:val="fr-FR" w:eastAsia="en-US"/>
    </w:rPr>
  </w:style>
  <w:style w:type="character" w:customStyle="1" w:styleId="TableNoChar">
    <w:name w:val="Table_No Char"/>
    <w:basedOn w:val="DefaultParagraphFont"/>
    <w:link w:val="TableNo"/>
    <w:rsid w:val="003240DA"/>
    <w:rPr>
      <w:sz w:val="24"/>
      <w:lang w:val="fr-FR" w:eastAsia="en-US"/>
    </w:rPr>
  </w:style>
  <w:style w:type="character" w:customStyle="1" w:styleId="NoteChar">
    <w:name w:val="Note Char"/>
    <w:basedOn w:val="DefaultParagraphFont"/>
    <w:link w:val="Note"/>
    <w:locked/>
    <w:rsid w:val="003240D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7B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7BC2"/>
    <w:pPr>
      <w:keepNext/>
      <w:keepLines/>
      <w:spacing w:before="480"/>
      <w:ind w:left="794" w:hanging="794"/>
      <w:outlineLvl w:val="0"/>
    </w:pPr>
    <w:rPr>
      <w:b/>
    </w:rPr>
  </w:style>
  <w:style w:type="paragraph" w:styleId="Heading2">
    <w:name w:val="heading 2"/>
    <w:basedOn w:val="Heading1"/>
    <w:next w:val="Normal"/>
    <w:link w:val="Heading2Char"/>
    <w:qFormat/>
    <w:rsid w:val="00C67BC2"/>
    <w:pPr>
      <w:spacing w:before="320"/>
      <w:outlineLvl w:val="1"/>
    </w:pPr>
  </w:style>
  <w:style w:type="paragraph" w:styleId="Heading3">
    <w:name w:val="heading 3"/>
    <w:basedOn w:val="Heading1"/>
    <w:next w:val="Normal"/>
    <w:link w:val="Heading3Char"/>
    <w:qFormat/>
    <w:rsid w:val="00C67BC2"/>
    <w:pPr>
      <w:spacing w:before="200"/>
      <w:outlineLvl w:val="2"/>
    </w:pPr>
  </w:style>
  <w:style w:type="paragraph" w:styleId="Heading4">
    <w:name w:val="heading 4"/>
    <w:basedOn w:val="Heading3"/>
    <w:next w:val="Normal"/>
    <w:link w:val="Heading4Char"/>
    <w:qFormat/>
    <w:rsid w:val="00C67BC2"/>
    <w:pPr>
      <w:tabs>
        <w:tab w:val="clear" w:pos="794"/>
        <w:tab w:val="left" w:pos="992"/>
      </w:tabs>
      <w:ind w:left="992" w:hanging="992"/>
      <w:outlineLvl w:val="3"/>
    </w:pPr>
  </w:style>
  <w:style w:type="paragraph" w:styleId="Heading5">
    <w:name w:val="heading 5"/>
    <w:basedOn w:val="Heading4"/>
    <w:next w:val="Normal"/>
    <w:link w:val="Heading5Char"/>
    <w:qFormat/>
    <w:rsid w:val="00C67BC2"/>
    <w:pPr>
      <w:outlineLvl w:val="4"/>
    </w:pPr>
  </w:style>
  <w:style w:type="paragraph" w:styleId="Heading6">
    <w:name w:val="heading 6"/>
    <w:basedOn w:val="Heading4"/>
    <w:next w:val="Normal"/>
    <w:link w:val="Heading6Char"/>
    <w:qFormat/>
    <w:rsid w:val="00C67BC2"/>
    <w:pPr>
      <w:tabs>
        <w:tab w:val="clear" w:pos="992"/>
        <w:tab w:val="clear" w:pos="1191"/>
      </w:tabs>
      <w:ind w:left="1588" w:hanging="1588"/>
      <w:outlineLvl w:val="5"/>
    </w:pPr>
  </w:style>
  <w:style w:type="paragraph" w:styleId="Heading7">
    <w:name w:val="heading 7"/>
    <w:basedOn w:val="Heading6"/>
    <w:next w:val="Normal"/>
    <w:link w:val="Heading7Char"/>
    <w:qFormat/>
    <w:rsid w:val="00C67BC2"/>
    <w:pPr>
      <w:outlineLvl w:val="6"/>
    </w:pPr>
  </w:style>
  <w:style w:type="paragraph" w:styleId="Heading8">
    <w:name w:val="heading 8"/>
    <w:basedOn w:val="Heading6"/>
    <w:next w:val="Normal"/>
    <w:link w:val="Heading8Char"/>
    <w:qFormat/>
    <w:rsid w:val="00C67BC2"/>
    <w:pPr>
      <w:outlineLvl w:val="7"/>
    </w:pPr>
  </w:style>
  <w:style w:type="paragraph" w:styleId="Heading9">
    <w:name w:val="heading 9"/>
    <w:basedOn w:val="Heading6"/>
    <w:next w:val="Normal"/>
    <w:link w:val="Heading9Char"/>
    <w:qFormat/>
    <w:rsid w:val="00C67BC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7BC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240DA"/>
    <w:rPr>
      <w:sz w:val="24"/>
      <w:lang w:val="fr-FR" w:eastAsia="en-US"/>
    </w:rPr>
  </w:style>
  <w:style w:type="character" w:styleId="PageNumber">
    <w:name w:val="page number"/>
    <w:basedOn w:val="DefaultParagraphFont"/>
    <w:rsid w:val="00C67BC2"/>
  </w:style>
  <w:style w:type="paragraph" w:customStyle="1" w:styleId="Headingb">
    <w:name w:val="Heading_b"/>
    <w:basedOn w:val="Heading3"/>
    <w:next w:val="Normal"/>
    <w:rsid w:val="00C67BC2"/>
    <w:pPr>
      <w:spacing w:before="160"/>
      <w:ind w:left="0" w:firstLine="0"/>
      <w:outlineLvl w:val="9"/>
    </w:pPr>
  </w:style>
  <w:style w:type="paragraph" w:customStyle="1" w:styleId="Headingi">
    <w:name w:val="Heading_i"/>
    <w:basedOn w:val="Heading3"/>
    <w:next w:val="Normal"/>
    <w:rsid w:val="00C67BC2"/>
    <w:pPr>
      <w:spacing w:before="160"/>
      <w:ind w:left="0" w:firstLine="0"/>
    </w:pPr>
    <w:rPr>
      <w:b w:val="0"/>
      <w:i/>
    </w:rPr>
  </w:style>
  <w:style w:type="character" w:customStyle="1" w:styleId="href">
    <w:name w:val="href"/>
    <w:basedOn w:val="DefaultParagraphFont"/>
    <w:rsid w:val="00C67BC2"/>
  </w:style>
  <w:style w:type="paragraph" w:customStyle="1" w:styleId="enumlev1">
    <w:name w:val="enumlev1"/>
    <w:basedOn w:val="Normal"/>
    <w:link w:val="enumlev1Char"/>
    <w:rsid w:val="00C67BC2"/>
    <w:pPr>
      <w:spacing w:before="80"/>
      <w:ind w:left="794" w:hanging="794"/>
    </w:pPr>
  </w:style>
  <w:style w:type="paragraph" w:customStyle="1" w:styleId="enumlev2">
    <w:name w:val="enumlev2"/>
    <w:basedOn w:val="enumlev1"/>
    <w:rsid w:val="00C67BC2"/>
    <w:pPr>
      <w:ind w:left="1191" w:hanging="397"/>
    </w:pPr>
  </w:style>
  <w:style w:type="paragraph" w:customStyle="1" w:styleId="enumlev3">
    <w:name w:val="enumlev3"/>
    <w:basedOn w:val="enumlev2"/>
    <w:rsid w:val="00C67BC2"/>
    <w:pPr>
      <w:ind w:left="1588"/>
    </w:pPr>
  </w:style>
  <w:style w:type="paragraph" w:customStyle="1" w:styleId="Normalaftertitle">
    <w:name w:val="Normal_after_title"/>
    <w:basedOn w:val="Normal"/>
    <w:next w:val="Normal"/>
    <w:rsid w:val="00C67BC2"/>
    <w:pPr>
      <w:spacing w:before="320"/>
    </w:pPr>
  </w:style>
  <w:style w:type="paragraph" w:customStyle="1" w:styleId="Note">
    <w:name w:val="Note"/>
    <w:basedOn w:val="Normal"/>
    <w:link w:val="NoteChar"/>
    <w:rsid w:val="00C67BC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7BC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67BC2"/>
    <w:pPr>
      <w:spacing w:before="240"/>
    </w:pPr>
    <w:rPr>
      <w:sz w:val="22"/>
      <w:lang w:val="es-ES_tradnl"/>
    </w:rPr>
  </w:style>
  <w:style w:type="paragraph" w:customStyle="1" w:styleId="Recref">
    <w:name w:val="Rec_ref"/>
    <w:basedOn w:val="Normal"/>
    <w:next w:val="Recdate"/>
    <w:rsid w:val="00C67BC2"/>
    <w:pPr>
      <w:jc w:val="center"/>
    </w:pPr>
  </w:style>
  <w:style w:type="paragraph" w:customStyle="1" w:styleId="Recdate">
    <w:name w:val="Rec_date"/>
    <w:basedOn w:val="Recref"/>
    <w:next w:val="Normalaftertitle"/>
    <w:rsid w:val="00C67BC2"/>
    <w:pPr>
      <w:jc w:val="right"/>
    </w:pPr>
  </w:style>
  <w:style w:type="paragraph" w:customStyle="1" w:styleId="AnnexNoTitle">
    <w:name w:val="Annex_NoTitle"/>
    <w:basedOn w:val="Normal"/>
    <w:next w:val="Normalaftertitle"/>
    <w:rsid w:val="00C67BC2"/>
    <w:pPr>
      <w:keepNext/>
      <w:keepLines/>
      <w:spacing w:before="480" w:after="80"/>
      <w:jc w:val="center"/>
    </w:pPr>
    <w:rPr>
      <w:b/>
      <w:sz w:val="28"/>
    </w:rPr>
  </w:style>
  <w:style w:type="paragraph" w:customStyle="1" w:styleId="AppendixNoTitle">
    <w:name w:val="Appendix_NoTitle"/>
    <w:basedOn w:val="AnnexNoTitle"/>
    <w:next w:val="Normal"/>
    <w:rsid w:val="00C67BC2"/>
  </w:style>
  <w:style w:type="paragraph" w:customStyle="1" w:styleId="Tablefin">
    <w:name w:val="Table_fin"/>
    <w:basedOn w:val="Normal"/>
    <w:next w:val="Normal"/>
    <w:rsid w:val="00C67BC2"/>
    <w:pPr>
      <w:spacing w:before="0"/>
    </w:pPr>
    <w:rPr>
      <w:sz w:val="20"/>
      <w:lang w:val="en-GB"/>
    </w:rPr>
  </w:style>
  <w:style w:type="paragraph" w:customStyle="1" w:styleId="Tablehead">
    <w:name w:val="Table_head"/>
    <w:basedOn w:val="Normal"/>
    <w:next w:val="Normal"/>
    <w:link w:val="TableheadChar"/>
    <w:rsid w:val="00C67B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67BC2"/>
    <w:pPr>
      <w:keepNext/>
      <w:spacing w:before="360" w:after="120"/>
      <w:jc w:val="center"/>
    </w:pPr>
  </w:style>
  <w:style w:type="paragraph" w:customStyle="1" w:styleId="Tabletext">
    <w:name w:val="Table_text"/>
    <w:basedOn w:val="Normal"/>
    <w:link w:val="TabletextChar"/>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7BC2"/>
    <w:pPr>
      <w:tabs>
        <w:tab w:val="clear" w:pos="1191"/>
        <w:tab w:val="clear" w:pos="1588"/>
        <w:tab w:val="clear" w:pos="1985"/>
        <w:tab w:val="center" w:pos="4820"/>
        <w:tab w:val="right" w:pos="9639"/>
      </w:tabs>
    </w:pPr>
  </w:style>
  <w:style w:type="paragraph" w:customStyle="1" w:styleId="Equationlegend">
    <w:name w:val="Equation_legend"/>
    <w:basedOn w:val="NormalIndent"/>
    <w:rsid w:val="00C67B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7BC2"/>
    <w:pPr>
      <w:ind w:left="794"/>
    </w:pPr>
  </w:style>
  <w:style w:type="paragraph" w:customStyle="1" w:styleId="Figurelegend">
    <w:name w:val="Figure_legend"/>
    <w:basedOn w:val="Normal"/>
    <w:rsid w:val="00C67B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7BC2"/>
    <w:pPr>
      <w:keepNext/>
      <w:keepLines/>
      <w:spacing w:before="480" w:after="80"/>
      <w:jc w:val="center"/>
    </w:pPr>
    <w:rPr>
      <w:caps/>
      <w:sz w:val="18"/>
    </w:rPr>
  </w:style>
  <w:style w:type="paragraph" w:customStyle="1" w:styleId="tocpart">
    <w:name w:val="tocpart"/>
    <w:basedOn w:val="Normal"/>
    <w:rsid w:val="00C67B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7BC2"/>
    <w:pPr>
      <w:keepNext/>
      <w:keepLines/>
      <w:spacing w:before="480"/>
      <w:jc w:val="center"/>
    </w:pPr>
    <w:rPr>
      <w:sz w:val="28"/>
    </w:rPr>
  </w:style>
  <w:style w:type="paragraph" w:customStyle="1" w:styleId="Arttitle">
    <w:name w:val="Art_title"/>
    <w:basedOn w:val="Normal"/>
    <w:next w:val="Normalaftertitle"/>
    <w:rsid w:val="00C67BC2"/>
    <w:pPr>
      <w:keepNext/>
      <w:keepLines/>
      <w:spacing w:before="240"/>
      <w:jc w:val="center"/>
    </w:pPr>
    <w:rPr>
      <w:b/>
      <w:sz w:val="28"/>
    </w:rPr>
  </w:style>
  <w:style w:type="paragraph" w:customStyle="1" w:styleId="Blanc">
    <w:name w:val="Blanc"/>
    <w:basedOn w:val="Normal"/>
    <w:next w:val="Tabletext"/>
    <w:rsid w:val="00C67B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7B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7BC2"/>
    <w:pPr>
      <w:keepNext/>
      <w:keepLines/>
      <w:spacing w:before="160"/>
      <w:ind w:left="794"/>
    </w:pPr>
    <w:rPr>
      <w:i/>
    </w:rPr>
  </w:style>
  <w:style w:type="paragraph" w:customStyle="1" w:styleId="ChapNo">
    <w:name w:val="Chap_No"/>
    <w:basedOn w:val="ArtNo"/>
    <w:next w:val="Chaptitle"/>
    <w:rsid w:val="00C67BC2"/>
    <w:rPr>
      <w:b/>
    </w:rPr>
  </w:style>
  <w:style w:type="paragraph" w:customStyle="1" w:styleId="Chaptitle">
    <w:name w:val="Chap_title"/>
    <w:basedOn w:val="Arttitle"/>
    <w:next w:val="Normalaftertitle"/>
    <w:rsid w:val="00C67BC2"/>
  </w:style>
  <w:style w:type="character" w:styleId="FootnoteReference">
    <w:name w:val="footnote reference"/>
    <w:basedOn w:val="DefaultParagraphFont"/>
    <w:rsid w:val="00C67BC2"/>
    <w:rPr>
      <w:position w:val="6"/>
      <w:sz w:val="18"/>
    </w:rPr>
  </w:style>
  <w:style w:type="paragraph" w:styleId="FootnoteText">
    <w:name w:val="footnote text"/>
    <w:basedOn w:val="Normal"/>
    <w:link w:val="FootnoteTextChar"/>
    <w:rsid w:val="00C67BC2"/>
    <w:pPr>
      <w:keepLines/>
      <w:tabs>
        <w:tab w:val="left" w:pos="255"/>
      </w:tabs>
      <w:ind w:left="255" w:hanging="255"/>
    </w:pPr>
    <w:rPr>
      <w:sz w:val="22"/>
    </w:rPr>
  </w:style>
  <w:style w:type="paragraph" w:styleId="Index1">
    <w:name w:val="index 1"/>
    <w:basedOn w:val="Normal"/>
    <w:next w:val="Normal"/>
    <w:rsid w:val="00C67BC2"/>
  </w:style>
  <w:style w:type="paragraph" w:styleId="Index2">
    <w:name w:val="index 2"/>
    <w:basedOn w:val="Normal"/>
    <w:next w:val="Normal"/>
    <w:rsid w:val="00C67BC2"/>
    <w:pPr>
      <w:ind w:left="283"/>
    </w:pPr>
  </w:style>
  <w:style w:type="paragraph" w:styleId="Index3">
    <w:name w:val="index 3"/>
    <w:basedOn w:val="Normal"/>
    <w:next w:val="Normal"/>
    <w:rsid w:val="00C67BC2"/>
    <w:pPr>
      <w:ind w:left="566"/>
    </w:pPr>
  </w:style>
  <w:style w:type="paragraph" w:styleId="IndexHeading">
    <w:name w:val="index heading"/>
    <w:basedOn w:val="Normal"/>
    <w:next w:val="Index1"/>
    <w:rsid w:val="00C67BC2"/>
  </w:style>
  <w:style w:type="paragraph" w:customStyle="1" w:styleId="Line">
    <w:name w:val="Line"/>
    <w:basedOn w:val="Normal"/>
    <w:next w:val="Normal"/>
    <w:rsid w:val="00C67B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7B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7BC2"/>
  </w:style>
  <w:style w:type="paragraph" w:customStyle="1" w:styleId="Partref">
    <w:name w:val="Part_ref"/>
    <w:basedOn w:val="Normal"/>
    <w:next w:val="Normal"/>
    <w:rsid w:val="00C67BC2"/>
    <w:pPr>
      <w:keepNext/>
      <w:keepLines/>
      <w:spacing w:after="280"/>
      <w:jc w:val="center"/>
    </w:pPr>
  </w:style>
  <w:style w:type="paragraph" w:customStyle="1" w:styleId="Parttitle">
    <w:name w:val="Part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7BC2"/>
  </w:style>
  <w:style w:type="paragraph" w:customStyle="1" w:styleId="QuestionNo">
    <w:name w:val="Question_No"/>
    <w:basedOn w:val="RecNo"/>
    <w:next w:val="Normal"/>
    <w:rsid w:val="00C67BC2"/>
  </w:style>
  <w:style w:type="paragraph" w:customStyle="1" w:styleId="Questionref">
    <w:name w:val="Question_ref"/>
    <w:basedOn w:val="Recref"/>
    <w:next w:val="Questiondate"/>
    <w:rsid w:val="00C67BC2"/>
  </w:style>
  <w:style w:type="paragraph" w:customStyle="1" w:styleId="Questiontitle">
    <w:name w:val="Question_title"/>
    <w:basedOn w:val="Normal"/>
    <w:next w:val="Questionref"/>
    <w:rsid w:val="00C67BC2"/>
  </w:style>
  <w:style w:type="paragraph" w:customStyle="1" w:styleId="Reftext">
    <w:name w:val="Ref_text"/>
    <w:basedOn w:val="Normal"/>
    <w:rsid w:val="00C67BC2"/>
    <w:pPr>
      <w:ind w:left="794" w:hanging="794"/>
    </w:pPr>
    <w:rPr>
      <w:sz w:val="22"/>
    </w:rPr>
  </w:style>
  <w:style w:type="paragraph" w:customStyle="1" w:styleId="Reftitle">
    <w:name w:val="Ref_title"/>
    <w:basedOn w:val="Normal"/>
    <w:next w:val="Reftext"/>
    <w:rsid w:val="00C67BC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7BC2"/>
  </w:style>
  <w:style w:type="paragraph" w:customStyle="1" w:styleId="RepNo">
    <w:name w:val="Rep_No"/>
    <w:basedOn w:val="RecNo"/>
    <w:next w:val="Reptitle"/>
    <w:rsid w:val="00C67BC2"/>
  </w:style>
  <w:style w:type="paragraph" w:customStyle="1" w:styleId="Repref">
    <w:name w:val="Rep_ref"/>
    <w:basedOn w:val="Recref"/>
    <w:next w:val="Repdate"/>
    <w:rsid w:val="00C67BC2"/>
  </w:style>
  <w:style w:type="paragraph" w:customStyle="1" w:styleId="Reptitle">
    <w:name w:val="Rep_title"/>
    <w:basedOn w:val="Rectitle"/>
    <w:next w:val="Repref"/>
    <w:rsid w:val="00C67BC2"/>
  </w:style>
  <w:style w:type="paragraph" w:customStyle="1" w:styleId="Resdate">
    <w:name w:val="Res_date"/>
    <w:basedOn w:val="Recdate"/>
    <w:next w:val="Normalaftertitle"/>
    <w:rsid w:val="00C67BC2"/>
  </w:style>
  <w:style w:type="paragraph" w:customStyle="1" w:styleId="ResNo">
    <w:name w:val="Res_No"/>
    <w:basedOn w:val="RecNo"/>
    <w:next w:val="Restitle"/>
    <w:rsid w:val="00C67BC2"/>
  </w:style>
  <w:style w:type="paragraph" w:customStyle="1" w:styleId="Resref">
    <w:name w:val="Res_ref"/>
    <w:basedOn w:val="Recref"/>
    <w:next w:val="Resdate"/>
    <w:rsid w:val="00C67BC2"/>
  </w:style>
  <w:style w:type="paragraph" w:customStyle="1" w:styleId="Restitle">
    <w:name w:val="Res_title"/>
    <w:basedOn w:val="Normal"/>
    <w:next w:val="Resref"/>
    <w:rsid w:val="00C67BC2"/>
    <w:pPr>
      <w:spacing w:before="240"/>
      <w:jc w:val="center"/>
    </w:pPr>
    <w:rPr>
      <w:b/>
      <w:sz w:val="28"/>
    </w:rPr>
  </w:style>
  <w:style w:type="paragraph" w:customStyle="1" w:styleId="SectionNo">
    <w:name w:val="Section_No"/>
    <w:basedOn w:val="Normal"/>
    <w:next w:val="Normal"/>
    <w:rsid w:val="00C67BC2"/>
  </w:style>
  <w:style w:type="paragraph" w:customStyle="1" w:styleId="Sectiontitle">
    <w:name w:val="Section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7BC2"/>
    <w:pPr>
      <w:tabs>
        <w:tab w:val="clear" w:pos="794"/>
        <w:tab w:val="clear" w:pos="1191"/>
        <w:tab w:val="clear" w:pos="1588"/>
        <w:tab w:val="clear" w:pos="1985"/>
        <w:tab w:val="right" w:pos="9611"/>
      </w:tabs>
    </w:pPr>
    <w:rPr>
      <w:i/>
    </w:rPr>
  </w:style>
  <w:style w:type="paragraph" w:styleId="TOC1">
    <w:name w:val="toc 1"/>
    <w:basedOn w:val="Normal"/>
    <w:rsid w:val="00C67B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67BC2"/>
    <w:pPr>
      <w:tabs>
        <w:tab w:val="clear" w:pos="567"/>
        <w:tab w:val="left" w:pos="1276"/>
      </w:tabs>
      <w:spacing w:before="160"/>
      <w:ind w:left="1276" w:hanging="709"/>
    </w:pPr>
  </w:style>
  <w:style w:type="paragraph" w:styleId="TOC3">
    <w:name w:val="toc 3"/>
    <w:basedOn w:val="TOC2"/>
    <w:rsid w:val="00C67BC2"/>
    <w:pPr>
      <w:tabs>
        <w:tab w:val="clear" w:pos="1276"/>
        <w:tab w:val="left" w:pos="2155"/>
      </w:tabs>
      <w:ind w:left="2155" w:hanging="879"/>
    </w:pPr>
  </w:style>
  <w:style w:type="paragraph" w:styleId="TOC4">
    <w:name w:val="toc 4"/>
    <w:basedOn w:val="TOC3"/>
    <w:rsid w:val="00C67BC2"/>
    <w:pPr>
      <w:tabs>
        <w:tab w:val="left" w:pos="3261"/>
      </w:tabs>
      <w:spacing w:before="80"/>
      <w:ind w:left="3261" w:hanging="993"/>
    </w:pPr>
  </w:style>
  <w:style w:type="paragraph" w:styleId="TOC5">
    <w:name w:val="toc 5"/>
    <w:basedOn w:val="TOC4"/>
    <w:rsid w:val="00C67BC2"/>
  </w:style>
  <w:style w:type="paragraph" w:styleId="TOC6">
    <w:name w:val="toc 6"/>
    <w:basedOn w:val="TOC4"/>
    <w:rsid w:val="00C67BC2"/>
  </w:style>
  <w:style w:type="paragraph" w:styleId="TOC7">
    <w:name w:val="toc 7"/>
    <w:basedOn w:val="TOC4"/>
    <w:rsid w:val="00C67BC2"/>
  </w:style>
  <w:style w:type="paragraph" w:styleId="TOC8">
    <w:name w:val="toc 8"/>
    <w:basedOn w:val="TOC4"/>
    <w:rsid w:val="00C67BC2"/>
  </w:style>
  <w:style w:type="paragraph" w:customStyle="1" w:styleId="Rectitle">
    <w:name w:val="Rec_title"/>
    <w:basedOn w:val="Normal"/>
    <w:next w:val="Recref"/>
    <w:link w:val="RectitleChar"/>
    <w:rsid w:val="00C67BC2"/>
    <w:pPr>
      <w:keepNext/>
      <w:keepLines/>
      <w:spacing w:before="240"/>
      <w:jc w:val="center"/>
    </w:pPr>
    <w:rPr>
      <w:b/>
      <w:sz w:val="28"/>
    </w:rPr>
  </w:style>
  <w:style w:type="paragraph" w:customStyle="1" w:styleId="Annexref">
    <w:name w:val="Annex_ref"/>
    <w:basedOn w:val="Normal"/>
    <w:next w:val="Normalaftertitle"/>
    <w:rsid w:val="00C67BC2"/>
    <w:pPr>
      <w:keepNext/>
      <w:keepLines/>
      <w:spacing w:after="280"/>
      <w:jc w:val="center"/>
    </w:pPr>
  </w:style>
  <w:style w:type="paragraph" w:customStyle="1" w:styleId="Appendixref">
    <w:name w:val="Appendix_ref"/>
    <w:basedOn w:val="Annexref"/>
    <w:next w:val="Normalaftertitle"/>
    <w:rsid w:val="00C67BC2"/>
  </w:style>
  <w:style w:type="paragraph" w:customStyle="1" w:styleId="Figuretitle">
    <w:name w:val="Figure_title"/>
    <w:basedOn w:val="Normal"/>
    <w:next w:val="Figure"/>
    <w:rsid w:val="00C67BC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7BC2"/>
    <w:pPr>
      <w:keepNext/>
      <w:spacing w:before="0" w:after="120"/>
      <w:jc w:val="center"/>
    </w:pPr>
    <w:rPr>
      <w:b/>
    </w:rPr>
  </w:style>
  <w:style w:type="paragraph" w:customStyle="1" w:styleId="Summary">
    <w:name w:val="Summary"/>
    <w:basedOn w:val="Normal"/>
    <w:next w:val="Normalaftertitle"/>
    <w:autoRedefine/>
    <w:rsid w:val="00C67BC2"/>
    <w:pPr>
      <w:spacing w:after="480"/>
    </w:pPr>
    <w:rPr>
      <w:sz w:val="22"/>
      <w:lang w:val="es-ES_tradnl"/>
    </w:rPr>
  </w:style>
  <w:style w:type="paragraph" w:customStyle="1" w:styleId="TableLegendNote">
    <w:name w:val="Table_Legend_Note"/>
    <w:basedOn w:val="Tablelegend"/>
    <w:next w:val="Tablelegend"/>
    <w:rsid w:val="00C67BC2"/>
    <w:pPr>
      <w:ind w:left="-85" w:firstLine="0"/>
    </w:pPr>
    <w:rPr>
      <w:lang w:val="en-US"/>
    </w:rPr>
  </w:style>
  <w:style w:type="paragraph" w:customStyle="1" w:styleId="Figure">
    <w:name w:val="Figure"/>
    <w:basedOn w:val="FigureNo"/>
    <w:next w:val="Normal"/>
    <w:rsid w:val="00C67BC2"/>
    <w:pPr>
      <w:keepNext w:val="0"/>
      <w:spacing w:before="0" w:after="240"/>
    </w:pPr>
  </w:style>
  <w:style w:type="character" w:styleId="Hyperlink">
    <w:name w:val="Hyperlink"/>
    <w:basedOn w:val="DefaultParagraphFont"/>
    <w:rsid w:val="003240DA"/>
    <w:rPr>
      <w:color w:val="0000FF"/>
      <w:u w:val="single"/>
    </w:rPr>
  </w:style>
  <w:style w:type="character" w:customStyle="1" w:styleId="Heading1Char">
    <w:name w:val="Heading 1 Char"/>
    <w:basedOn w:val="DefaultParagraphFont"/>
    <w:link w:val="Heading1"/>
    <w:rsid w:val="003240DA"/>
    <w:rPr>
      <w:b/>
      <w:sz w:val="24"/>
      <w:lang w:val="fr-FR" w:eastAsia="en-US"/>
    </w:rPr>
  </w:style>
  <w:style w:type="character" w:customStyle="1" w:styleId="Heading2Char">
    <w:name w:val="Heading 2 Char"/>
    <w:basedOn w:val="DefaultParagraphFont"/>
    <w:link w:val="Heading2"/>
    <w:rsid w:val="003240DA"/>
    <w:rPr>
      <w:b/>
      <w:sz w:val="24"/>
      <w:lang w:val="fr-FR" w:eastAsia="en-US"/>
    </w:rPr>
  </w:style>
  <w:style w:type="character" w:customStyle="1" w:styleId="Heading3Char">
    <w:name w:val="Heading 3 Char"/>
    <w:basedOn w:val="DefaultParagraphFont"/>
    <w:link w:val="Heading3"/>
    <w:rsid w:val="003240DA"/>
    <w:rPr>
      <w:b/>
      <w:sz w:val="24"/>
      <w:lang w:val="fr-FR" w:eastAsia="en-US"/>
    </w:rPr>
  </w:style>
  <w:style w:type="character" w:customStyle="1" w:styleId="Heading4Char">
    <w:name w:val="Heading 4 Char"/>
    <w:basedOn w:val="DefaultParagraphFont"/>
    <w:link w:val="Heading4"/>
    <w:rsid w:val="003240DA"/>
    <w:rPr>
      <w:b/>
      <w:sz w:val="24"/>
      <w:lang w:val="fr-FR" w:eastAsia="en-US"/>
    </w:rPr>
  </w:style>
  <w:style w:type="character" w:customStyle="1" w:styleId="Heading5Char">
    <w:name w:val="Heading 5 Char"/>
    <w:basedOn w:val="DefaultParagraphFont"/>
    <w:link w:val="Heading5"/>
    <w:rsid w:val="003240DA"/>
    <w:rPr>
      <w:b/>
      <w:sz w:val="24"/>
      <w:lang w:val="fr-FR" w:eastAsia="en-US"/>
    </w:rPr>
  </w:style>
  <w:style w:type="character" w:customStyle="1" w:styleId="Heading6Char">
    <w:name w:val="Heading 6 Char"/>
    <w:basedOn w:val="DefaultParagraphFont"/>
    <w:link w:val="Heading6"/>
    <w:rsid w:val="003240DA"/>
    <w:rPr>
      <w:b/>
      <w:sz w:val="24"/>
      <w:lang w:val="fr-FR" w:eastAsia="en-US"/>
    </w:rPr>
  </w:style>
  <w:style w:type="character" w:customStyle="1" w:styleId="Heading7Char">
    <w:name w:val="Heading 7 Char"/>
    <w:basedOn w:val="DefaultParagraphFont"/>
    <w:link w:val="Heading7"/>
    <w:rsid w:val="003240DA"/>
    <w:rPr>
      <w:b/>
      <w:sz w:val="24"/>
      <w:lang w:val="fr-FR" w:eastAsia="en-US"/>
    </w:rPr>
  </w:style>
  <w:style w:type="character" w:customStyle="1" w:styleId="Heading8Char">
    <w:name w:val="Heading 8 Char"/>
    <w:basedOn w:val="DefaultParagraphFont"/>
    <w:link w:val="Heading8"/>
    <w:rsid w:val="003240DA"/>
    <w:rPr>
      <w:b/>
      <w:sz w:val="24"/>
      <w:lang w:val="fr-FR" w:eastAsia="en-US"/>
    </w:rPr>
  </w:style>
  <w:style w:type="character" w:customStyle="1" w:styleId="Heading9Char">
    <w:name w:val="Heading 9 Char"/>
    <w:basedOn w:val="DefaultParagraphFont"/>
    <w:link w:val="Heading9"/>
    <w:rsid w:val="003240DA"/>
    <w:rPr>
      <w:b/>
      <w:sz w:val="24"/>
      <w:lang w:val="fr-FR" w:eastAsia="en-US"/>
    </w:rPr>
  </w:style>
  <w:style w:type="character" w:customStyle="1" w:styleId="TabletextChar">
    <w:name w:val="Table_text Char"/>
    <w:basedOn w:val="DefaultParagraphFont"/>
    <w:link w:val="Tabletext"/>
    <w:locked/>
    <w:rsid w:val="003240DA"/>
    <w:rPr>
      <w:sz w:val="22"/>
      <w:lang w:val="fr-FR" w:eastAsia="en-US"/>
    </w:rPr>
  </w:style>
  <w:style w:type="character" w:customStyle="1" w:styleId="TableheadChar">
    <w:name w:val="Table_head Char"/>
    <w:basedOn w:val="DefaultParagraphFont"/>
    <w:link w:val="Tablehead"/>
    <w:locked/>
    <w:rsid w:val="003240DA"/>
    <w:rPr>
      <w:b/>
      <w:sz w:val="22"/>
      <w:lang w:val="fr-FR" w:eastAsia="en-US"/>
    </w:rPr>
  </w:style>
  <w:style w:type="character" w:customStyle="1" w:styleId="TabletitleChar">
    <w:name w:val="Table_title Char"/>
    <w:basedOn w:val="DefaultParagraphFont"/>
    <w:link w:val="Tabletitle"/>
    <w:rsid w:val="003240DA"/>
    <w:rPr>
      <w:b/>
      <w:sz w:val="24"/>
      <w:lang w:val="fr-FR" w:eastAsia="en-US"/>
    </w:rPr>
  </w:style>
  <w:style w:type="paragraph" w:styleId="Footer">
    <w:name w:val="footer"/>
    <w:basedOn w:val="Normal"/>
    <w:link w:val="FooterChar"/>
    <w:rsid w:val="00C67BC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240DA"/>
    <w:rPr>
      <w:noProof/>
      <w:sz w:val="18"/>
      <w:lang w:val="fr-FR" w:eastAsia="en-US"/>
    </w:rPr>
  </w:style>
  <w:style w:type="character" w:customStyle="1" w:styleId="enumlev1Char">
    <w:name w:val="enumlev1 Char"/>
    <w:basedOn w:val="DefaultParagraphFont"/>
    <w:link w:val="enumlev1"/>
    <w:rsid w:val="003240DA"/>
    <w:rPr>
      <w:sz w:val="24"/>
      <w:lang w:val="fr-FR" w:eastAsia="en-US"/>
    </w:rPr>
  </w:style>
  <w:style w:type="character" w:customStyle="1" w:styleId="FootnoteTextChar">
    <w:name w:val="Footnote Text Char"/>
    <w:basedOn w:val="DefaultParagraphFont"/>
    <w:link w:val="FootnoteText"/>
    <w:rsid w:val="003240DA"/>
    <w:rPr>
      <w:sz w:val="22"/>
      <w:lang w:val="fr-FR" w:eastAsia="en-US"/>
    </w:rPr>
  </w:style>
  <w:style w:type="character" w:customStyle="1" w:styleId="RectitleChar">
    <w:name w:val="Rec_title Char"/>
    <w:basedOn w:val="DefaultParagraphFont"/>
    <w:link w:val="Rectitle"/>
    <w:rsid w:val="003240DA"/>
    <w:rPr>
      <w:b/>
      <w:sz w:val="28"/>
      <w:lang w:val="fr-FR" w:eastAsia="en-US"/>
    </w:rPr>
  </w:style>
  <w:style w:type="character" w:customStyle="1" w:styleId="TableNoChar">
    <w:name w:val="Table_No Char"/>
    <w:basedOn w:val="DefaultParagraphFont"/>
    <w:link w:val="TableNo"/>
    <w:rsid w:val="003240DA"/>
    <w:rPr>
      <w:sz w:val="24"/>
      <w:lang w:val="fr-FR" w:eastAsia="en-US"/>
    </w:rPr>
  </w:style>
  <w:style w:type="character" w:customStyle="1" w:styleId="NoteChar">
    <w:name w:val="Note Char"/>
    <w:basedOn w:val="DefaultParagraphFont"/>
    <w:link w:val="Note"/>
    <w:locked/>
    <w:rsid w:val="003240D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61" Type="http://schemas.openxmlformats.org/officeDocument/2006/relationships/image" Target="media/image25.wmf"/><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0FCB7-8B31-41A3-ACAB-5D52381D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286</TotalTime>
  <Pages>182</Pages>
  <Words>62635</Words>
  <Characters>283496</Characters>
  <Application>Microsoft Office Word</Application>
  <DocSecurity>0</DocSecurity>
  <Lines>2362</Lines>
  <Paragraphs>690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345441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37</cp:revision>
  <cp:lastPrinted>2005-02-10T15:54:00Z</cp:lastPrinted>
  <dcterms:created xsi:type="dcterms:W3CDTF">2013-03-14T08:33:00Z</dcterms:created>
  <dcterms:modified xsi:type="dcterms:W3CDTF">2013-03-19T10:15:00Z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